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22" w:type="dxa"/>
        <w:jc w:val="center"/>
        <w:tblLook w:val="01E0" w:firstRow="1" w:lastRow="1" w:firstColumn="1" w:lastColumn="1" w:noHBand="0" w:noVBand="0"/>
      </w:tblPr>
      <w:tblGrid>
        <w:gridCol w:w="3859"/>
        <w:gridCol w:w="2068"/>
        <w:gridCol w:w="3395"/>
      </w:tblGrid>
      <w:tr w:rsidR="00E24A7D" w:rsidRPr="00032786" w14:paraId="29B71A0F" w14:textId="77777777" w:rsidTr="00FC71A4">
        <w:trPr>
          <w:jc w:val="center"/>
        </w:trPr>
        <w:tc>
          <w:tcPr>
            <w:tcW w:w="3859" w:type="dxa"/>
            <w:vAlign w:val="center"/>
          </w:tcPr>
          <w:p w14:paraId="780664A6" w14:textId="77777777" w:rsidR="00E24A7D" w:rsidRPr="00FC16F0" w:rsidRDefault="00E24A7D" w:rsidP="00162F8B">
            <w:pPr>
              <w:pStyle w:val="SSR"/>
              <w:bidi w:val="0"/>
            </w:pPr>
            <w:r w:rsidRPr="00FC16F0">
              <w:t>Ain Shams University</w:t>
            </w:r>
          </w:p>
          <w:p w14:paraId="28503B67" w14:textId="77777777" w:rsidR="00E24A7D" w:rsidRPr="00FC16F0" w:rsidRDefault="00E24A7D" w:rsidP="00FC16F0">
            <w:pPr>
              <w:pStyle w:val="Header"/>
              <w:jc w:val="center"/>
              <w:rPr>
                <w:rFonts w:ascii="Segoe UI Symbol" w:hAnsi="Segoe UI Symbol"/>
              </w:rPr>
            </w:pPr>
            <w:r w:rsidRPr="00FC16F0">
              <w:rPr>
                <w:rFonts w:ascii="Segoe UI Symbol" w:hAnsi="Segoe UI Symbol"/>
              </w:rPr>
              <w:t>Faculty of Engineering</w:t>
            </w:r>
          </w:p>
          <w:p w14:paraId="2903A514" w14:textId="77777777" w:rsidR="00E24A7D" w:rsidRPr="00FC16F0" w:rsidRDefault="00FC71A4" w:rsidP="00FC16F0">
            <w:pPr>
              <w:pStyle w:val="Header"/>
              <w:jc w:val="center"/>
              <w:rPr>
                <w:rFonts w:ascii="Segoe UI Symbol" w:hAnsi="Segoe UI Symbol"/>
              </w:rPr>
            </w:pPr>
            <w:r>
              <w:rPr>
                <w:rFonts w:ascii="Segoe UI Symbol" w:hAnsi="Segoe UI Symbol"/>
              </w:rPr>
              <w:t xml:space="preserve">Design and </w:t>
            </w:r>
            <w:r w:rsidR="00E24A7D" w:rsidRPr="00FC16F0">
              <w:rPr>
                <w:rFonts w:ascii="Segoe UI Symbol" w:hAnsi="Segoe UI Symbol"/>
              </w:rPr>
              <w:t>Production Program</w:t>
            </w:r>
          </w:p>
        </w:tc>
        <w:tc>
          <w:tcPr>
            <w:tcW w:w="2068" w:type="dxa"/>
            <w:vAlign w:val="center"/>
          </w:tcPr>
          <w:p w14:paraId="0BE0AEC2" w14:textId="77777777" w:rsidR="00E24A7D" w:rsidRPr="00032786" w:rsidRDefault="00CD0E02" w:rsidP="00ED2201">
            <w:pPr>
              <w:pStyle w:val="Header"/>
            </w:pPr>
            <w:r w:rsidRPr="00032786">
              <w:rPr>
                <w:noProof/>
                <w:lang w:bidi="ar-SA"/>
              </w:rPr>
              <w:drawing>
                <wp:inline distT="0" distB="0" distL="0" distR="0" wp14:anchorId="766A53C9" wp14:editId="681D4339">
                  <wp:extent cx="993775" cy="9937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a:noFill/>
                          </a:ln>
                        </pic:spPr>
                      </pic:pic>
                    </a:graphicData>
                  </a:graphic>
                </wp:inline>
              </w:drawing>
            </w:r>
          </w:p>
        </w:tc>
        <w:tc>
          <w:tcPr>
            <w:tcW w:w="3395" w:type="dxa"/>
            <w:vAlign w:val="center"/>
          </w:tcPr>
          <w:p w14:paraId="459D0EAF" w14:textId="77777777" w:rsidR="00E24A7D" w:rsidRPr="00FC16F0" w:rsidRDefault="00E24A7D" w:rsidP="00FC16F0">
            <w:pPr>
              <w:pStyle w:val="Header"/>
              <w:bidi/>
              <w:jc w:val="center"/>
              <w:rPr>
                <w:rFonts w:ascii="Segoe UI Semibold" w:hAnsi="Segoe UI Semibold" w:cs="Segoe UI Semibold"/>
                <w:rtl/>
              </w:rPr>
            </w:pPr>
            <w:r w:rsidRPr="00FC16F0">
              <w:rPr>
                <w:rFonts w:ascii="Segoe UI Semibold" w:hAnsi="Segoe UI Semibold" w:cs="Segoe UI Semibold"/>
                <w:rtl/>
              </w:rPr>
              <w:t>جامعة عين شمس</w:t>
            </w:r>
          </w:p>
          <w:p w14:paraId="354930FB" w14:textId="77777777" w:rsidR="00E24A7D" w:rsidRPr="00FC16F0" w:rsidRDefault="00E24A7D" w:rsidP="00FC16F0">
            <w:pPr>
              <w:pStyle w:val="Header"/>
              <w:bidi/>
              <w:jc w:val="center"/>
              <w:rPr>
                <w:rFonts w:ascii="Segoe UI Semibold" w:hAnsi="Segoe UI Semibold" w:cs="Segoe UI Semibold"/>
                <w:rtl/>
              </w:rPr>
            </w:pPr>
            <w:r w:rsidRPr="00FC16F0">
              <w:rPr>
                <w:rFonts w:ascii="Segoe UI Semibold" w:hAnsi="Segoe UI Semibold" w:cs="Segoe UI Semibold"/>
                <w:rtl/>
              </w:rPr>
              <w:t>كلية الهندسة</w:t>
            </w:r>
          </w:p>
          <w:p w14:paraId="53E8EC1E" w14:textId="77777777" w:rsidR="00E24A7D" w:rsidRPr="00032786" w:rsidRDefault="00E24A7D" w:rsidP="00FC16F0">
            <w:pPr>
              <w:pStyle w:val="Header"/>
              <w:bidi/>
              <w:jc w:val="center"/>
              <w:rPr>
                <w:rtl/>
              </w:rPr>
            </w:pPr>
            <w:r w:rsidRPr="00FC16F0">
              <w:rPr>
                <w:rFonts w:ascii="Segoe UI Semibold" w:hAnsi="Segoe UI Semibold" w:cs="Segoe UI Semibold"/>
                <w:rtl/>
              </w:rPr>
              <w:t xml:space="preserve">برنامج </w:t>
            </w:r>
            <w:r w:rsidR="00976D9E">
              <w:rPr>
                <w:rFonts w:ascii="Segoe UI Semibold" w:hAnsi="Segoe UI Semibold" w:cs="Segoe UI Semibold" w:hint="cs"/>
                <w:rtl/>
              </w:rPr>
              <w:t>التصميم و</w:t>
            </w:r>
            <w:r w:rsidRPr="00FC16F0">
              <w:rPr>
                <w:rFonts w:ascii="Segoe UI Semibold" w:hAnsi="Segoe UI Semibold" w:cs="Segoe UI Semibold"/>
                <w:rtl/>
              </w:rPr>
              <w:t>هندسة الانتاج</w:t>
            </w:r>
          </w:p>
        </w:tc>
      </w:tr>
    </w:tbl>
    <w:p w14:paraId="706F7F26" w14:textId="77777777" w:rsidR="00747FE1" w:rsidRPr="00E24A7D" w:rsidRDefault="00CD0E02" w:rsidP="00747FE1">
      <w:pPr>
        <w:pStyle w:val="NoSpacing"/>
        <w:jc w:val="both"/>
        <w:rPr>
          <w:rFonts w:ascii="Times New Roman" w:hAnsi="Times New Roman"/>
          <w:color w:val="ED7D31"/>
          <w:sz w:val="28"/>
          <w:szCs w:val="28"/>
          <w:rtl/>
          <w:lang w:bidi="ar-EG"/>
        </w:rPr>
      </w:pPr>
      <w:r w:rsidRPr="00FA2442">
        <w:rPr>
          <w:rFonts w:ascii="Times New Roman" w:hAnsi="Times New Roman"/>
          <w:noProof/>
          <w:sz w:val="28"/>
          <w:szCs w:val="28"/>
          <w:rtl/>
        </w:rPr>
        <mc:AlternateContent>
          <mc:Choice Requires="wps">
            <w:drawing>
              <wp:anchor distT="4294967295" distB="4294967295" distL="114300" distR="114300" simplePos="0" relativeHeight="251652096" behindDoc="0" locked="0" layoutInCell="1" allowOverlap="1" wp14:anchorId="45A8CFA0" wp14:editId="783218DE">
                <wp:simplePos x="0" y="0"/>
                <wp:positionH relativeFrom="column">
                  <wp:posOffset>-158750</wp:posOffset>
                </wp:positionH>
                <wp:positionV relativeFrom="paragraph">
                  <wp:posOffset>105409</wp:posOffset>
                </wp:positionV>
                <wp:extent cx="5588000" cy="0"/>
                <wp:effectExtent l="0" t="95250" r="31750" b="76200"/>
                <wp:wrapNone/>
                <wp:docPr id="6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00" cy="0"/>
                        </a:xfrm>
                        <a:prstGeom prst="line">
                          <a:avLst/>
                        </a:prstGeom>
                        <a:noFill/>
                        <a:ln w="190500" cap="flat" cmpd="sng" algn="ctr">
                          <a:solidFill>
                            <a:srgbClr val="44546A"/>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2EFC920" id="Straight Connector 14" o:spid="_x0000_s1026" style="position:absolute;flip:y;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5pt,8.3pt" to="427.5pt,8.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" strokecolor="#44546a" strokeweight="15pt">
                <v:stroke joinstyle="miter"/>
                <o:lock v:ext="edit" shapetype="f"/>
              </v:line>
            </w:pict>
          </mc:Fallback>
        </mc:AlternateContent>
      </w:r>
    </w:p>
    <w:p w14:paraId="006DBC82" w14:textId="77777777" w:rsidR="00747FE1" w:rsidRDefault="00747FE1" w:rsidP="00ED2201">
      <w:pPr>
        <w:rPr>
          <w:rtl/>
        </w:rPr>
      </w:pPr>
    </w:p>
    <w:tbl>
      <w:tblPr>
        <w:bidiVisual/>
        <w:tblW w:w="8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0"/>
      </w:tblGrid>
      <w:tr w:rsidR="00B10487" w14:paraId="5CE00332" w14:textId="77777777" w:rsidTr="00EB2577">
        <w:trPr>
          <w:trHeight w:val="7074"/>
          <w:jc w:val="center"/>
        </w:trPr>
        <w:tc>
          <w:tcPr>
            <w:tcW w:w="8822" w:type="dxa"/>
            <w:tcBorders>
              <w:top w:val="nil"/>
              <w:left w:val="nil"/>
              <w:bottom w:val="nil"/>
              <w:right w:val="nil"/>
            </w:tcBorders>
            <w:shd w:val="clear" w:color="auto" w:fill="auto"/>
          </w:tcPr>
          <w:p w14:paraId="0CE589B1" w14:textId="77777777" w:rsidR="00B10487" w:rsidRDefault="00CD0E02" w:rsidP="00EB2577">
            <w:pPr>
              <w:ind w:left="0"/>
              <w:jc w:val="center"/>
              <w:rPr>
                <w:rtl/>
              </w:rPr>
            </w:pPr>
            <w:r w:rsidRPr="00EB2577">
              <w:rPr>
                <w:noProof/>
                <w:color w:val="000000"/>
              </w:rPr>
              <w:drawing>
                <wp:inline distT="0" distB="0" distL="0" distR="0" wp14:anchorId="34F1047F" wp14:editId="1D463BC1">
                  <wp:extent cx="5952490" cy="3980815"/>
                  <wp:effectExtent l="0" t="0" r="0" b="0"/>
                  <wp:docPr id="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90" cy="3980815"/>
                          </a:xfrm>
                          <a:prstGeom prst="rect">
                            <a:avLst/>
                          </a:prstGeom>
                          <a:noFill/>
                        </pic:spPr>
                      </pic:pic>
                    </a:graphicData>
                  </a:graphic>
                </wp:inline>
              </w:drawing>
            </w:r>
          </w:p>
        </w:tc>
      </w:tr>
    </w:tbl>
    <w:p w14:paraId="18E78DD7" w14:textId="77777777" w:rsidR="0067742D" w:rsidRPr="00FC16F0" w:rsidRDefault="0067742D" w:rsidP="0067742D">
      <w:pPr>
        <w:jc w:val="center"/>
        <w:rPr>
          <w:rFonts w:ascii="Segoe UI Semibold" w:hAnsi="Segoe UI Semibold" w:cs="Segoe UI Semibold"/>
          <w:b/>
          <w:bCs/>
        </w:rPr>
      </w:pPr>
      <w:r w:rsidRPr="00FC16F0">
        <w:rPr>
          <w:rFonts w:ascii="Segoe UI Semibold" w:hAnsi="Segoe UI Semibold" w:cs="Segoe UI Semibold"/>
          <w:b/>
          <w:bCs/>
          <w:rtl/>
        </w:rPr>
        <w:t>الدراســــــــــــة الذاتيـــــــــــــة</w:t>
      </w:r>
    </w:p>
    <w:p w14:paraId="063925DC" w14:textId="77777777" w:rsidR="0067742D" w:rsidRPr="00FC16F0" w:rsidRDefault="0067742D" w:rsidP="0067742D">
      <w:pPr>
        <w:jc w:val="center"/>
        <w:rPr>
          <w:rFonts w:ascii="Segoe UI Semibold" w:hAnsi="Segoe UI Semibold" w:cs="Segoe UI Semibold"/>
          <w:b/>
          <w:bCs/>
          <w:rtl/>
        </w:rPr>
      </w:pPr>
      <w:r w:rsidRPr="00FC16F0">
        <w:rPr>
          <w:rFonts w:ascii="Segoe UI Semibold" w:hAnsi="Segoe UI Semibold" w:cs="Segoe UI Semibold"/>
          <w:b/>
          <w:bCs/>
          <w:rtl/>
        </w:rPr>
        <w:t>برنامج التصميم وهندسة الانتاج</w:t>
      </w:r>
    </w:p>
    <w:p w14:paraId="596E179A" w14:textId="77777777" w:rsidR="0067742D" w:rsidRPr="00FC16F0" w:rsidRDefault="0067742D" w:rsidP="0067742D">
      <w:pPr>
        <w:jc w:val="center"/>
        <w:rPr>
          <w:rFonts w:ascii="Segoe UI Semibold" w:hAnsi="Segoe UI Semibold" w:cs="Segoe UI Semibold"/>
          <w:b/>
          <w:bCs/>
        </w:rPr>
      </w:pPr>
      <w:r w:rsidRPr="00FC16F0">
        <w:rPr>
          <w:rFonts w:ascii="Segoe UI Semibold" w:hAnsi="Segoe UI Semibold" w:cs="Segoe UI Semibold"/>
          <w:b/>
          <w:bCs/>
          <w:rtl/>
        </w:rPr>
        <w:t>كلية الهندسة – جامعة عين شمس</w:t>
      </w:r>
    </w:p>
    <w:p w14:paraId="6F8C4F00" w14:textId="77777777" w:rsidR="00FB697A" w:rsidRPr="00FC16F0" w:rsidRDefault="00FB697A" w:rsidP="00FB697A">
      <w:pPr>
        <w:ind w:right="360"/>
        <w:jc w:val="center"/>
        <w:rPr>
          <w:rFonts w:ascii="Segoe UI Semibold" w:hAnsi="Segoe UI Semibold" w:cs="Segoe UI Semibold"/>
          <w:kern w:val="0"/>
          <w:rtl/>
        </w:rPr>
      </w:pPr>
      <w:r w:rsidRPr="00FC16F0">
        <w:rPr>
          <w:rFonts w:ascii="Segoe UI Semibold" w:hAnsi="Segoe UI Semibold" w:cs="Segoe UI Semibold"/>
          <w:rtl/>
        </w:rPr>
        <w:t>"مُتسقة مع دليل التقويم والاعتماد للبرامج لمؤسسات التعليم العالي الصادر من الهيئة القومية لضمان جودة التعليم والاعتماد"</w:t>
      </w:r>
    </w:p>
    <w:p w14:paraId="74BFADF4" w14:textId="77777777" w:rsidR="00FB697A" w:rsidRPr="00FC16F0" w:rsidRDefault="00FB697A" w:rsidP="0067742D">
      <w:pPr>
        <w:jc w:val="center"/>
        <w:rPr>
          <w:rFonts w:ascii="Segoe UI Semibold" w:hAnsi="Segoe UI Semibold" w:cs="Segoe UI Semibold"/>
          <w:b/>
          <w:bCs/>
          <w:rtl/>
        </w:rPr>
      </w:pPr>
    </w:p>
    <w:p w14:paraId="78816CB0" w14:textId="77777777" w:rsidR="00566694" w:rsidRPr="00C95E51" w:rsidRDefault="0067742D" w:rsidP="00037D30">
      <w:pPr>
        <w:jc w:val="center"/>
        <w:rPr>
          <w:noProof/>
          <w:color w:val="833C0B"/>
        </w:rPr>
      </w:pPr>
      <w:r w:rsidRPr="00FC16F0">
        <w:rPr>
          <w:rFonts w:ascii="Segoe UI Semibold" w:hAnsi="Segoe UI Semibold" w:cs="Segoe UI Semibold"/>
          <w:b/>
          <w:bCs/>
          <w:rtl/>
        </w:rPr>
        <w:t xml:space="preserve">إصدار </w:t>
      </w:r>
      <w:r w:rsidR="002D215F">
        <w:rPr>
          <w:rFonts w:ascii="Segoe UI Semibold" w:hAnsi="Segoe UI Semibold" w:cs="Segoe UI Semibold"/>
          <w:b/>
          <w:bCs/>
        </w:rPr>
        <w:t>01</w:t>
      </w:r>
      <w:r w:rsidRPr="00FC16F0">
        <w:rPr>
          <w:rFonts w:ascii="Segoe UI Semibold" w:hAnsi="Segoe UI Semibold" w:cs="Segoe UI Semibold"/>
          <w:b/>
          <w:bCs/>
          <w:rtl/>
        </w:rPr>
        <w:t>/</w:t>
      </w:r>
      <w:r w:rsidR="00037D30">
        <w:rPr>
          <w:rFonts w:ascii="Segoe UI Semibold" w:hAnsi="Segoe UI Semibold" w:cs="Segoe UI Semibold" w:hint="cs"/>
          <w:b/>
          <w:bCs/>
          <w:rtl/>
        </w:rPr>
        <w:t>12</w:t>
      </w:r>
      <w:r w:rsidRPr="00FC16F0">
        <w:rPr>
          <w:rFonts w:ascii="Segoe UI Semibold" w:hAnsi="Segoe UI Semibold" w:cs="Segoe UI Semibold"/>
          <w:b/>
          <w:bCs/>
          <w:rtl/>
        </w:rPr>
        <w:t>/2</w:t>
      </w:r>
      <w:r w:rsidR="002D215F">
        <w:rPr>
          <w:rFonts w:ascii="Segoe UI Semibold" w:hAnsi="Segoe UI Semibold" w:cs="Segoe UI Semibold" w:hint="cs"/>
          <w:b/>
          <w:bCs/>
          <w:rtl/>
        </w:rPr>
        <w:t>1</w:t>
      </w:r>
      <w:r w:rsidR="00FB697A" w:rsidRPr="00FC16F0">
        <w:rPr>
          <w:rFonts w:ascii="Segoe UI Semibold" w:hAnsi="Segoe UI Semibold" w:cs="Segoe UI Semibold"/>
          <w:b/>
          <w:bCs/>
        </w:rPr>
        <w:t>20</w:t>
      </w:r>
      <w:r w:rsidR="00FB697A">
        <w:rPr>
          <w:b/>
          <w:bCs/>
        </w:rPr>
        <w:br w:type="page"/>
      </w:r>
      <w:r w:rsidR="00FB697A" w:rsidRPr="00C95E51">
        <w:rPr>
          <w:color w:val="833C0B"/>
          <w:rtl/>
        </w:rPr>
        <w:lastRenderedPageBreak/>
        <w:t xml:space="preserve">الفهرس </w:t>
      </w:r>
      <w:r w:rsidR="00FB697A" w:rsidRPr="00C95E51">
        <w:rPr>
          <w:color w:val="833C0B"/>
          <w:rtl/>
        </w:rPr>
        <w:fldChar w:fldCharType="begin"/>
      </w:r>
      <w:r w:rsidR="00FB697A" w:rsidRPr="00C95E51">
        <w:rPr>
          <w:color w:val="833C0B"/>
        </w:rPr>
        <w:instrText xml:space="preserve"> TOC \o "1-3" \h \z \u </w:instrText>
      </w:r>
      <w:r w:rsidR="00FB697A" w:rsidRPr="00C95E51">
        <w:rPr>
          <w:color w:val="833C0B"/>
          <w:rtl/>
        </w:rPr>
        <w:fldChar w:fldCharType="separate"/>
      </w:r>
    </w:p>
    <w:p w14:paraId="1833904E" w14:textId="6C0A6099" w:rsidR="00566694" w:rsidRPr="00C95E51" w:rsidRDefault="005C241C">
      <w:pPr>
        <w:pStyle w:val="TOC1"/>
        <w:tabs>
          <w:tab w:val="right" w:leader="dot" w:pos="8116"/>
        </w:tabs>
        <w:rPr>
          <w:rFonts w:ascii="Calibri" w:eastAsia="Times New Roman" w:hAnsi="Calibri" w:cs="Arial"/>
          <w:noProof/>
          <w:color w:val="833C0B"/>
          <w:kern w:val="0"/>
          <w:sz w:val="22"/>
          <w:szCs w:val="22"/>
          <w:rtl/>
          <w:lang w:bidi="ar-SA"/>
        </w:rPr>
      </w:pPr>
      <w:hyperlink w:anchor="_Toc31628237" w:history="1">
        <w:r w:rsidR="00566694" w:rsidRPr="00C95E51">
          <w:rPr>
            <w:rStyle w:val="Hyperlink"/>
            <w:noProof/>
            <w:color w:val="833C0B"/>
            <w:rtl/>
          </w:rPr>
          <w:t>رسالة وأهداف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Toc31628237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w:t>
        </w:r>
        <w:r w:rsidR="00566694" w:rsidRPr="00C95E51">
          <w:rPr>
            <w:noProof/>
            <w:webHidden/>
            <w:color w:val="833C0B"/>
            <w:rtl/>
          </w:rPr>
          <w:fldChar w:fldCharType="end"/>
        </w:r>
      </w:hyperlink>
    </w:p>
    <w:p w14:paraId="0D33B743" w14:textId="5420CF31" w:rsidR="00566694" w:rsidRPr="00C95E51" w:rsidRDefault="005C241C">
      <w:pPr>
        <w:pStyle w:val="TOC2"/>
        <w:tabs>
          <w:tab w:val="right" w:leader="dot" w:pos="8116"/>
        </w:tabs>
        <w:bidi/>
        <w:rPr>
          <w:rFonts w:ascii="Calibri" w:hAnsi="Calibri" w:cs="Arial"/>
          <w:noProof/>
          <w:color w:val="833C0B"/>
          <w:sz w:val="22"/>
          <w:szCs w:val="22"/>
          <w:rtl/>
        </w:rPr>
      </w:pPr>
      <w:hyperlink w:anchor="_Toc31628238" w:history="1">
        <w:r w:rsidR="00566694" w:rsidRPr="00C95E51">
          <w:rPr>
            <w:rStyle w:val="Hyperlink"/>
            <w:noProof/>
            <w:color w:val="833C0B"/>
            <w:rtl/>
            <w:lang w:bidi="ar-EG"/>
          </w:rPr>
          <w:t>1-1 الرسالة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Toc31628238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w:t>
        </w:r>
        <w:r w:rsidR="00566694" w:rsidRPr="00C95E51">
          <w:rPr>
            <w:noProof/>
            <w:webHidden/>
            <w:color w:val="833C0B"/>
            <w:rtl/>
          </w:rPr>
          <w:fldChar w:fldCharType="end"/>
        </w:r>
      </w:hyperlink>
    </w:p>
    <w:p w14:paraId="140A3E4A" w14:textId="29762C52" w:rsidR="00566694" w:rsidRPr="00C95E51" w:rsidRDefault="005C241C">
      <w:pPr>
        <w:pStyle w:val="TOC2"/>
        <w:tabs>
          <w:tab w:val="right" w:leader="dot" w:pos="8116"/>
        </w:tabs>
        <w:bidi/>
        <w:rPr>
          <w:rFonts w:ascii="Calibri" w:hAnsi="Calibri" w:cs="Arial"/>
          <w:noProof/>
          <w:color w:val="833C0B"/>
          <w:sz w:val="22"/>
          <w:szCs w:val="22"/>
          <w:rtl/>
        </w:rPr>
      </w:pPr>
      <w:hyperlink w:anchor="_Toc31628239" w:history="1">
        <w:r w:rsidR="00566694" w:rsidRPr="00C95E51">
          <w:rPr>
            <w:rStyle w:val="Hyperlink"/>
            <w:noProof/>
            <w:color w:val="833C0B"/>
            <w:rtl/>
            <w:lang w:bidi="ar-EG"/>
          </w:rPr>
          <w:t>1-1-1 صياغة الرسالة: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Toc31628239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w:t>
        </w:r>
        <w:r w:rsidR="00566694" w:rsidRPr="00C95E51">
          <w:rPr>
            <w:noProof/>
            <w:webHidden/>
            <w:color w:val="833C0B"/>
            <w:rtl/>
          </w:rPr>
          <w:fldChar w:fldCharType="end"/>
        </w:r>
      </w:hyperlink>
    </w:p>
    <w:p w14:paraId="68045228" w14:textId="4A67A714" w:rsidR="00566694" w:rsidRPr="00C95E51" w:rsidRDefault="005C241C">
      <w:pPr>
        <w:pStyle w:val="TOC3"/>
        <w:tabs>
          <w:tab w:val="right" w:leader="dot" w:pos="8116"/>
        </w:tabs>
        <w:bidi/>
        <w:rPr>
          <w:rFonts w:ascii="Calibri" w:hAnsi="Calibri" w:cs="Arial"/>
          <w:noProof/>
          <w:color w:val="833C0B"/>
          <w:sz w:val="22"/>
          <w:szCs w:val="22"/>
          <w:rtl/>
        </w:rPr>
      </w:pPr>
      <w:hyperlink w:anchor="_Toc31628240" w:history="1">
        <w:r w:rsidR="00566694" w:rsidRPr="00C95E51">
          <w:rPr>
            <w:rStyle w:val="Hyperlink"/>
            <w:noProof/>
            <w:color w:val="833C0B"/>
            <w:rtl/>
            <w:lang w:bidi="ar-EG"/>
          </w:rPr>
          <w:t>1/1/2 اعتماد ونشر الرسالة: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w:t>
        </w:r>
        <w:r w:rsidR="00566694" w:rsidRPr="00C95E51">
          <w:rPr>
            <w:noProof/>
            <w:webHidden/>
            <w:color w:val="833C0B"/>
            <w:rtl/>
          </w:rPr>
          <w:fldChar w:fldCharType="end"/>
        </w:r>
      </w:hyperlink>
    </w:p>
    <w:p w14:paraId="08D0A7FE" w14:textId="5750B37A" w:rsidR="00566694" w:rsidRPr="00C95E51" w:rsidRDefault="005C241C">
      <w:pPr>
        <w:pStyle w:val="TOC3"/>
        <w:tabs>
          <w:tab w:val="right" w:leader="dot" w:pos="8116"/>
        </w:tabs>
        <w:bidi/>
        <w:rPr>
          <w:rFonts w:ascii="Calibri" w:hAnsi="Calibri" w:cs="Arial"/>
          <w:noProof/>
          <w:color w:val="833C0B"/>
          <w:sz w:val="22"/>
          <w:szCs w:val="22"/>
          <w:rtl/>
        </w:rPr>
      </w:pPr>
      <w:hyperlink w:anchor="_Toc31628241" w:history="1">
        <w:r w:rsidR="00566694" w:rsidRPr="00C95E51">
          <w:rPr>
            <w:rStyle w:val="Hyperlink"/>
            <w:noProof/>
            <w:color w:val="833C0B"/>
            <w:rtl/>
            <w:lang w:bidi="ar-EG"/>
          </w:rPr>
          <w:t>1/1/3 مراجعة وتحديث الرسالة: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w:t>
        </w:r>
        <w:r w:rsidR="00566694" w:rsidRPr="00C95E51">
          <w:rPr>
            <w:noProof/>
            <w:webHidden/>
            <w:color w:val="833C0B"/>
            <w:rtl/>
          </w:rPr>
          <w:fldChar w:fldCharType="end"/>
        </w:r>
      </w:hyperlink>
    </w:p>
    <w:p w14:paraId="47C97E7C" w14:textId="4453972B" w:rsidR="00566694" w:rsidRPr="00C95E51" w:rsidRDefault="005C241C">
      <w:pPr>
        <w:pStyle w:val="TOC2"/>
        <w:tabs>
          <w:tab w:val="right" w:leader="dot" w:pos="8116"/>
        </w:tabs>
        <w:bidi/>
        <w:rPr>
          <w:rFonts w:ascii="Calibri" w:hAnsi="Calibri" w:cs="Arial"/>
          <w:noProof/>
          <w:color w:val="833C0B"/>
          <w:sz w:val="22"/>
          <w:szCs w:val="22"/>
          <w:rtl/>
        </w:rPr>
      </w:pPr>
      <w:hyperlink w:anchor="_Toc31628242" w:history="1">
        <w:r w:rsidR="00566694" w:rsidRPr="00C95E51">
          <w:rPr>
            <w:rStyle w:val="Hyperlink"/>
            <w:rFonts w:eastAsia="Calibri"/>
            <w:noProof/>
            <w:color w:val="833C0B"/>
            <w:rtl/>
            <w:lang w:bidi="ar-EG"/>
          </w:rPr>
          <w:t>1/2 اهداف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17</w:t>
        </w:r>
        <w:r w:rsidR="00566694" w:rsidRPr="00C95E51">
          <w:rPr>
            <w:noProof/>
            <w:webHidden/>
            <w:color w:val="833C0B"/>
            <w:rtl/>
          </w:rPr>
          <w:fldChar w:fldCharType="end"/>
        </w:r>
      </w:hyperlink>
    </w:p>
    <w:p w14:paraId="18063244" w14:textId="554DB84B" w:rsidR="00566694" w:rsidRPr="00C95E51" w:rsidRDefault="005C241C">
      <w:pPr>
        <w:pStyle w:val="TOC3"/>
        <w:tabs>
          <w:tab w:val="right" w:leader="dot" w:pos="8116"/>
        </w:tabs>
        <w:bidi/>
        <w:rPr>
          <w:rFonts w:ascii="Calibri" w:hAnsi="Calibri" w:cs="Arial"/>
          <w:noProof/>
          <w:color w:val="833C0B"/>
          <w:sz w:val="22"/>
          <w:szCs w:val="22"/>
          <w:rtl/>
        </w:rPr>
      </w:pPr>
      <w:hyperlink w:anchor="_Toc31628243" w:history="1">
        <w:r w:rsidR="00566694" w:rsidRPr="00C95E51">
          <w:rPr>
            <w:rStyle w:val="Hyperlink"/>
            <w:noProof/>
            <w:color w:val="833C0B"/>
            <w:rtl/>
            <w:lang w:bidi="ar-EG"/>
          </w:rPr>
          <w:t>1/2/1 صياغة الأهداف:</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17</w:t>
        </w:r>
        <w:r w:rsidR="00566694" w:rsidRPr="00C95E51">
          <w:rPr>
            <w:noProof/>
            <w:webHidden/>
            <w:color w:val="833C0B"/>
            <w:rtl/>
          </w:rPr>
          <w:fldChar w:fldCharType="end"/>
        </w:r>
      </w:hyperlink>
    </w:p>
    <w:p w14:paraId="40C31EAA" w14:textId="2C090EC8" w:rsidR="00566694" w:rsidRPr="00C95E51" w:rsidRDefault="005C241C">
      <w:pPr>
        <w:pStyle w:val="TOC3"/>
        <w:tabs>
          <w:tab w:val="right" w:leader="dot" w:pos="8116"/>
        </w:tabs>
        <w:bidi/>
        <w:rPr>
          <w:rFonts w:ascii="Calibri" w:hAnsi="Calibri" w:cs="Arial"/>
          <w:noProof/>
          <w:color w:val="833C0B"/>
          <w:sz w:val="22"/>
          <w:szCs w:val="22"/>
          <w:rtl/>
        </w:rPr>
      </w:pPr>
      <w:hyperlink w:anchor="_Toc31628244" w:history="1">
        <w:r w:rsidR="00566694" w:rsidRPr="00C95E51">
          <w:rPr>
            <w:rStyle w:val="Hyperlink"/>
            <w:noProof/>
            <w:color w:val="833C0B"/>
            <w:rtl/>
            <w:lang w:bidi="ar-EG"/>
          </w:rPr>
          <w:t>1/2/2 اعتماد ونشر الأهداف:</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18</w:t>
        </w:r>
        <w:r w:rsidR="00566694" w:rsidRPr="00C95E51">
          <w:rPr>
            <w:noProof/>
            <w:webHidden/>
            <w:color w:val="833C0B"/>
            <w:rtl/>
          </w:rPr>
          <w:fldChar w:fldCharType="end"/>
        </w:r>
      </w:hyperlink>
    </w:p>
    <w:p w14:paraId="187C2FEF" w14:textId="08662C29" w:rsidR="00566694" w:rsidRPr="00C95E51" w:rsidRDefault="005C241C">
      <w:pPr>
        <w:pStyle w:val="TOC2"/>
        <w:tabs>
          <w:tab w:val="right" w:leader="dot" w:pos="8116"/>
        </w:tabs>
        <w:bidi/>
        <w:rPr>
          <w:rFonts w:ascii="Calibri" w:hAnsi="Calibri" w:cs="Arial"/>
          <w:noProof/>
          <w:color w:val="833C0B"/>
          <w:sz w:val="22"/>
          <w:szCs w:val="22"/>
          <w:rtl/>
        </w:rPr>
      </w:pPr>
      <w:hyperlink w:anchor="_Toc31628245" w:history="1">
        <w:r w:rsidR="00566694" w:rsidRPr="00C95E51">
          <w:rPr>
            <w:rStyle w:val="Hyperlink"/>
            <w:rFonts w:eastAsia="Calibri"/>
            <w:noProof/>
            <w:color w:val="833C0B"/>
            <w:rtl/>
            <w:lang w:bidi="ar-EG"/>
          </w:rPr>
          <w:t>1/3 السمات المميزة للبرنامج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20</w:t>
        </w:r>
        <w:r w:rsidR="00566694" w:rsidRPr="00C95E51">
          <w:rPr>
            <w:noProof/>
            <w:webHidden/>
            <w:color w:val="833C0B"/>
            <w:rtl/>
          </w:rPr>
          <w:fldChar w:fldCharType="end"/>
        </w:r>
      </w:hyperlink>
    </w:p>
    <w:p w14:paraId="6F47A4EF" w14:textId="1556AD9B" w:rsidR="00566694" w:rsidRPr="00C95E51" w:rsidRDefault="005C241C">
      <w:pPr>
        <w:pStyle w:val="TOC2"/>
        <w:tabs>
          <w:tab w:val="right" w:leader="dot" w:pos="8116"/>
        </w:tabs>
        <w:bidi/>
        <w:rPr>
          <w:rFonts w:ascii="Calibri" w:hAnsi="Calibri" w:cs="Arial"/>
          <w:noProof/>
          <w:color w:val="833C0B"/>
          <w:sz w:val="22"/>
          <w:szCs w:val="22"/>
          <w:rtl/>
        </w:rPr>
      </w:pPr>
      <w:hyperlink w:anchor="_Toc31628246" w:history="1">
        <w:r w:rsidR="00566694" w:rsidRPr="00C95E51">
          <w:rPr>
            <w:rStyle w:val="Hyperlink"/>
            <w:noProof/>
            <w:color w:val="833C0B"/>
            <w:rtl/>
            <w:lang w:bidi="ar-EG"/>
          </w:rPr>
          <w:t>2/1 قيادة وتنظيم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27</w:t>
        </w:r>
        <w:r w:rsidR="00566694" w:rsidRPr="00C95E51">
          <w:rPr>
            <w:noProof/>
            <w:webHidden/>
            <w:color w:val="833C0B"/>
            <w:rtl/>
          </w:rPr>
          <w:fldChar w:fldCharType="end"/>
        </w:r>
      </w:hyperlink>
    </w:p>
    <w:p w14:paraId="2A8F5F1C" w14:textId="1CCE2E79" w:rsidR="00566694" w:rsidRPr="00C95E51" w:rsidRDefault="005C241C">
      <w:pPr>
        <w:pStyle w:val="TOC2"/>
        <w:tabs>
          <w:tab w:val="right" w:leader="dot" w:pos="8116"/>
        </w:tabs>
        <w:bidi/>
        <w:rPr>
          <w:rFonts w:ascii="Calibri" w:hAnsi="Calibri" w:cs="Arial"/>
          <w:noProof/>
          <w:color w:val="833C0B"/>
          <w:sz w:val="22"/>
          <w:szCs w:val="22"/>
          <w:rtl/>
        </w:rPr>
      </w:pPr>
      <w:hyperlink w:anchor="_Toc31628247" w:history="1">
        <w:r w:rsidR="00566694" w:rsidRPr="00C95E51">
          <w:rPr>
            <w:rStyle w:val="Hyperlink"/>
            <w:rFonts w:eastAsia="Calibri"/>
            <w:noProof/>
            <w:color w:val="833C0B"/>
            <w:rtl/>
            <w:lang w:bidi="ar-EG"/>
          </w:rPr>
          <w:t>القيادة الاكاديمية للبرنامج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27</w:t>
        </w:r>
        <w:r w:rsidR="00566694" w:rsidRPr="00C95E51">
          <w:rPr>
            <w:noProof/>
            <w:webHidden/>
            <w:color w:val="833C0B"/>
            <w:rtl/>
          </w:rPr>
          <w:fldChar w:fldCharType="end"/>
        </w:r>
      </w:hyperlink>
    </w:p>
    <w:p w14:paraId="5940796E" w14:textId="3150ECCA" w:rsidR="00566694" w:rsidRPr="00C95E51" w:rsidRDefault="005C241C">
      <w:pPr>
        <w:pStyle w:val="TOC3"/>
        <w:tabs>
          <w:tab w:val="right" w:leader="dot" w:pos="8116"/>
        </w:tabs>
        <w:bidi/>
        <w:rPr>
          <w:rFonts w:ascii="Calibri" w:hAnsi="Calibri" w:cs="Arial"/>
          <w:noProof/>
          <w:color w:val="833C0B"/>
          <w:sz w:val="22"/>
          <w:szCs w:val="22"/>
          <w:rtl/>
        </w:rPr>
      </w:pPr>
      <w:hyperlink w:anchor="_Toc31628248" w:history="1">
        <w:r w:rsidR="00566694" w:rsidRPr="00C95E51">
          <w:rPr>
            <w:rStyle w:val="Hyperlink"/>
            <w:noProof/>
            <w:color w:val="833C0B"/>
            <w:rtl/>
            <w:lang w:bidi="ar-EG"/>
          </w:rPr>
          <w:t>2/1/1 منسق البرنامج (وكيل كلية أو رئيس قسم أو مسئول أكاديمي):</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27</w:t>
        </w:r>
        <w:r w:rsidR="00566694" w:rsidRPr="00C95E51">
          <w:rPr>
            <w:noProof/>
            <w:webHidden/>
            <w:color w:val="833C0B"/>
            <w:rtl/>
          </w:rPr>
          <w:fldChar w:fldCharType="end"/>
        </w:r>
      </w:hyperlink>
    </w:p>
    <w:p w14:paraId="197F5D03" w14:textId="6A27B680" w:rsidR="00566694" w:rsidRPr="00C95E51" w:rsidRDefault="005C241C">
      <w:pPr>
        <w:pStyle w:val="TOC3"/>
        <w:tabs>
          <w:tab w:val="right" w:leader="dot" w:pos="8116"/>
        </w:tabs>
        <w:bidi/>
        <w:rPr>
          <w:rFonts w:ascii="Calibri" w:hAnsi="Calibri" w:cs="Arial"/>
          <w:noProof/>
          <w:color w:val="833C0B"/>
          <w:sz w:val="22"/>
          <w:szCs w:val="22"/>
          <w:rtl/>
        </w:rPr>
      </w:pPr>
      <w:hyperlink w:anchor="_Toc31628249" w:history="1">
        <w:r w:rsidR="00566694" w:rsidRPr="00C95E51">
          <w:rPr>
            <w:rStyle w:val="Hyperlink"/>
            <w:noProof/>
            <w:color w:val="833C0B"/>
            <w:rtl/>
            <w:lang w:bidi="ar-EG"/>
          </w:rPr>
          <w:t>2/1/2 : المجالس واللجان الرسمية للبرنامج :</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Toc31628249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28</w:t>
        </w:r>
        <w:r w:rsidR="00566694" w:rsidRPr="00C95E51">
          <w:rPr>
            <w:noProof/>
            <w:webHidden/>
            <w:color w:val="833C0B"/>
            <w:rtl/>
          </w:rPr>
          <w:fldChar w:fldCharType="end"/>
        </w:r>
      </w:hyperlink>
    </w:p>
    <w:p w14:paraId="461FECB8" w14:textId="2CC61A47" w:rsidR="00566694" w:rsidRPr="00C95E51" w:rsidRDefault="005C241C">
      <w:pPr>
        <w:pStyle w:val="TOC3"/>
        <w:tabs>
          <w:tab w:val="right" w:leader="dot" w:pos="8116"/>
        </w:tabs>
        <w:bidi/>
        <w:rPr>
          <w:rFonts w:ascii="Calibri" w:hAnsi="Calibri" w:cs="Arial"/>
          <w:noProof/>
          <w:color w:val="833C0B"/>
          <w:sz w:val="22"/>
          <w:szCs w:val="22"/>
          <w:rtl/>
        </w:rPr>
      </w:pPr>
      <w:hyperlink w:anchor="_Toc31628250" w:history="1">
        <w:r w:rsidR="00566694" w:rsidRPr="00C95E51">
          <w:rPr>
            <w:rStyle w:val="Hyperlink"/>
            <w:noProof/>
            <w:color w:val="833C0B"/>
            <w:rtl/>
            <w:lang w:bidi="ar-EG"/>
          </w:rPr>
          <w:t>2/1/3 تقييم أداء القيادة الأكاديمية: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32</w:t>
        </w:r>
        <w:r w:rsidR="00566694" w:rsidRPr="00C95E51">
          <w:rPr>
            <w:noProof/>
            <w:webHidden/>
            <w:color w:val="833C0B"/>
            <w:rtl/>
          </w:rPr>
          <w:fldChar w:fldCharType="end"/>
        </w:r>
      </w:hyperlink>
    </w:p>
    <w:p w14:paraId="51C92443" w14:textId="3B404AD2" w:rsidR="00566694" w:rsidRPr="00C95E51" w:rsidRDefault="005C241C">
      <w:pPr>
        <w:pStyle w:val="TOC2"/>
        <w:tabs>
          <w:tab w:val="right" w:leader="dot" w:pos="8116"/>
        </w:tabs>
        <w:bidi/>
        <w:rPr>
          <w:rFonts w:ascii="Calibri" w:hAnsi="Calibri" w:cs="Arial"/>
          <w:noProof/>
          <w:color w:val="833C0B"/>
          <w:sz w:val="22"/>
          <w:szCs w:val="22"/>
          <w:rtl/>
        </w:rPr>
      </w:pPr>
      <w:hyperlink w:anchor="_Toc31628251" w:history="1">
        <w:r w:rsidR="00566694" w:rsidRPr="00C95E51">
          <w:rPr>
            <w:rStyle w:val="Hyperlink"/>
            <w:rFonts w:eastAsia="Calibri"/>
            <w:noProof/>
            <w:color w:val="833C0B"/>
            <w:rtl/>
            <w:lang w:bidi="ar-EG"/>
          </w:rPr>
          <w:t>2/1/1 الهيكل التنظيمى والجهاز الادارى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33</w:t>
        </w:r>
        <w:r w:rsidR="00566694" w:rsidRPr="00C95E51">
          <w:rPr>
            <w:noProof/>
            <w:webHidden/>
            <w:color w:val="833C0B"/>
            <w:rtl/>
          </w:rPr>
          <w:fldChar w:fldCharType="end"/>
        </w:r>
      </w:hyperlink>
    </w:p>
    <w:p w14:paraId="2C80FAE1" w14:textId="405CA8B2" w:rsidR="00566694" w:rsidRPr="00C95E51" w:rsidRDefault="005C241C">
      <w:pPr>
        <w:pStyle w:val="TOC3"/>
        <w:tabs>
          <w:tab w:val="right" w:leader="dot" w:pos="8116"/>
        </w:tabs>
        <w:bidi/>
        <w:rPr>
          <w:rFonts w:ascii="Calibri" w:hAnsi="Calibri" w:cs="Arial"/>
          <w:noProof/>
          <w:color w:val="833C0B"/>
          <w:sz w:val="22"/>
          <w:szCs w:val="22"/>
          <w:rtl/>
        </w:rPr>
      </w:pPr>
      <w:hyperlink w:anchor="_Toc31628252" w:history="1">
        <w:r w:rsidR="00566694" w:rsidRPr="00C95E51">
          <w:rPr>
            <w:rStyle w:val="Hyperlink"/>
            <w:noProof/>
            <w:color w:val="833C0B"/>
            <w:rtl/>
            <w:lang w:bidi="ar-EG"/>
          </w:rPr>
          <w:t>2/2/2 الجهاز الادارى: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34</w:t>
        </w:r>
        <w:r w:rsidR="00566694" w:rsidRPr="00C95E51">
          <w:rPr>
            <w:noProof/>
            <w:webHidden/>
            <w:color w:val="833C0B"/>
            <w:rtl/>
          </w:rPr>
          <w:fldChar w:fldCharType="end"/>
        </w:r>
      </w:hyperlink>
    </w:p>
    <w:p w14:paraId="6B2549BA" w14:textId="1E4786A0" w:rsidR="00566694" w:rsidRPr="00C95E51" w:rsidRDefault="005C241C">
      <w:pPr>
        <w:pStyle w:val="TOC3"/>
        <w:tabs>
          <w:tab w:val="right" w:leader="dot" w:pos="8116"/>
        </w:tabs>
        <w:bidi/>
        <w:rPr>
          <w:rFonts w:ascii="Calibri" w:hAnsi="Calibri" w:cs="Arial"/>
          <w:noProof/>
          <w:color w:val="833C0B"/>
          <w:sz w:val="22"/>
          <w:szCs w:val="22"/>
          <w:rtl/>
        </w:rPr>
      </w:pPr>
      <w:hyperlink w:anchor="_Toc31628253" w:history="1">
        <w:r w:rsidR="00566694" w:rsidRPr="00C95E51">
          <w:rPr>
            <w:rStyle w:val="Hyperlink"/>
            <w:noProof/>
            <w:color w:val="833C0B"/>
            <w:rtl/>
            <w:lang w:bidi="ar-EG"/>
          </w:rPr>
          <w:t>2/2/3 الإدارات الداعمة للبرنامج ان وجدت: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35</w:t>
        </w:r>
        <w:r w:rsidR="00566694" w:rsidRPr="00C95E51">
          <w:rPr>
            <w:noProof/>
            <w:webHidden/>
            <w:color w:val="833C0B"/>
            <w:rtl/>
          </w:rPr>
          <w:fldChar w:fldCharType="end"/>
        </w:r>
      </w:hyperlink>
    </w:p>
    <w:p w14:paraId="108A430F" w14:textId="79575C4D" w:rsidR="00566694" w:rsidRPr="00C95E51" w:rsidRDefault="005C241C">
      <w:pPr>
        <w:pStyle w:val="TOC3"/>
        <w:tabs>
          <w:tab w:val="right" w:leader="dot" w:pos="8116"/>
        </w:tabs>
        <w:bidi/>
        <w:rPr>
          <w:rFonts w:ascii="Calibri" w:hAnsi="Calibri" w:cs="Arial"/>
          <w:noProof/>
          <w:color w:val="833C0B"/>
          <w:sz w:val="22"/>
          <w:szCs w:val="22"/>
          <w:rtl/>
        </w:rPr>
      </w:pPr>
      <w:hyperlink w:anchor="_Toc31628254" w:history="1">
        <w:r w:rsidR="00566694" w:rsidRPr="00C95E51">
          <w:rPr>
            <w:rStyle w:val="Hyperlink"/>
            <w:rFonts w:eastAsia="Calibri"/>
            <w:noProof/>
            <w:color w:val="833C0B"/>
            <w:rtl/>
            <w:lang w:bidi="ar-EG"/>
          </w:rPr>
          <w:t>2/3 نظم المعلومات والتوثيق</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38</w:t>
        </w:r>
        <w:r w:rsidR="00566694" w:rsidRPr="00C95E51">
          <w:rPr>
            <w:noProof/>
            <w:webHidden/>
            <w:color w:val="833C0B"/>
            <w:rtl/>
          </w:rPr>
          <w:fldChar w:fldCharType="end"/>
        </w:r>
      </w:hyperlink>
    </w:p>
    <w:p w14:paraId="233B4BE0" w14:textId="7ECC3BCD" w:rsidR="00566694" w:rsidRPr="00C95E51" w:rsidRDefault="005C241C">
      <w:pPr>
        <w:pStyle w:val="TOC3"/>
        <w:tabs>
          <w:tab w:val="right" w:leader="dot" w:pos="8116"/>
        </w:tabs>
        <w:bidi/>
        <w:rPr>
          <w:rFonts w:ascii="Calibri" w:hAnsi="Calibri" w:cs="Arial"/>
          <w:noProof/>
          <w:color w:val="833C0B"/>
          <w:sz w:val="22"/>
          <w:szCs w:val="22"/>
          <w:rtl/>
        </w:rPr>
      </w:pPr>
      <w:hyperlink w:anchor="_Toc31628255" w:history="1">
        <w:r w:rsidR="00566694" w:rsidRPr="00C95E51">
          <w:rPr>
            <w:rStyle w:val="Hyperlink"/>
            <w:noProof/>
            <w:color w:val="833C0B"/>
            <w:rtl/>
            <w:lang w:bidi="ar-EG"/>
          </w:rPr>
          <w:t>2/3/1: قواعد البيانات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38</w:t>
        </w:r>
        <w:r w:rsidR="00566694" w:rsidRPr="00C95E51">
          <w:rPr>
            <w:noProof/>
            <w:webHidden/>
            <w:color w:val="833C0B"/>
            <w:rtl/>
          </w:rPr>
          <w:fldChar w:fldCharType="end"/>
        </w:r>
      </w:hyperlink>
    </w:p>
    <w:p w14:paraId="34DA9768" w14:textId="4FB566E0" w:rsidR="00566694" w:rsidRPr="00C95E51" w:rsidRDefault="005C241C">
      <w:pPr>
        <w:pStyle w:val="TOC3"/>
        <w:tabs>
          <w:tab w:val="right" w:leader="dot" w:pos="8116"/>
        </w:tabs>
        <w:bidi/>
        <w:rPr>
          <w:rFonts w:ascii="Calibri" w:hAnsi="Calibri" w:cs="Arial"/>
          <w:noProof/>
          <w:color w:val="833C0B"/>
          <w:sz w:val="22"/>
          <w:szCs w:val="22"/>
          <w:rtl/>
        </w:rPr>
      </w:pPr>
      <w:hyperlink w:anchor="_Toc31628256" w:history="1">
        <w:r w:rsidR="00566694" w:rsidRPr="00C95E51">
          <w:rPr>
            <w:rStyle w:val="Hyperlink"/>
            <w:noProof/>
            <w:color w:val="833C0B"/>
            <w:rtl/>
            <w:lang w:bidi="ar-EG"/>
          </w:rPr>
          <w:t>2/3/2: حفظ المعلومات: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40</w:t>
        </w:r>
        <w:r w:rsidR="00566694" w:rsidRPr="00C95E51">
          <w:rPr>
            <w:noProof/>
            <w:webHidden/>
            <w:color w:val="833C0B"/>
            <w:rtl/>
          </w:rPr>
          <w:fldChar w:fldCharType="end"/>
        </w:r>
      </w:hyperlink>
    </w:p>
    <w:p w14:paraId="40EF521D" w14:textId="7CB6EBD2" w:rsidR="00566694" w:rsidRPr="00C95E51" w:rsidRDefault="005C241C">
      <w:pPr>
        <w:pStyle w:val="TOC2"/>
        <w:tabs>
          <w:tab w:val="right" w:leader="dot" w:pos="8116"/>
        </w:tabs>
        <w:bidi/>
        <w:rPr>
          <w:rFonts w:ascii="Calibri" w:hAnsi="Calibri" w:cs="Arial"/>
          <w:noProof/>
          <w:color w:val="833C0B"/>
          <w:sz w:val="22"/>
          <w:szCs w:val="22"/>
          <w:rtl/>
        </w:rPr>
      </w:pPr>
      <w:hyperlink w:anchor="_Toc31628257" w:history="1">
        <w:r w:rsidR="00566694" w:rsidRPr="00C95E51">
          <w:rPr>
            <w:rStyle w:val="Hyperlink"/>
            <w:rFonts w:eastAsia="Calibri"/>
            <w:noProof/>
            <w:color w:val="833C0B"/>
            <w:rtl/>
            <w:lang w:bidi="ar-EG"/>
          </w:rPr>
          <w:t>3/1 الموارد المالية والتسهيلات المادية الداعمة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44</w:t>
        </w:r>
        <w:r w:rsidR="00566694" w:rsidRPr="00C95E51">
          <w:rPr>
            <w:noProof/>
            <w:webHidden/>
            <w:color w:val="833C0B"/>
            <w:rtl/>
          </w:rPr>
          <w:fldChar w:fldCharType="end"/>
        </w:r>
      </w:hyperlink>
    </w:p>
    <w:p w14:paraId="382DFA80" w14:textId="5C91786C" w:rsidR="00566694" w:rsidRPr="00C95E51" w:rsidRDefault="005C241C">
      <w:pPr>
        <w:pStyle w:val="TOC3"/>
        <w:tabs>
          <w:tab w:val="right" w:leader="dot" w:pos="8116"/>
        </w:tabs>
        <w:bidi/>
        <w:rPr>
          <w:rFonts w:ascii="Calibri" w:hAnsi="Calibri" w:cs="Arial"/>
          <w:noProof/>
          <w:color w:val="833C0B"/>
          <w:sz w:val="22"/>
          <w:szCs w:val="22"/>
          <w:rtl/>
        </w:rPr>
      </w:pPr>
      <w:hyperlink w:anchor="_Toc31628258" w:history="1">
        <w:r w:rsidR="00566694" w:rsidRPr="00C95E51">
          <w:rPr>
            <w:rStyle w:val="Hyperlink"/>
            <w:noProof/>
            <w:color w:val="833C0B"/>
            <w:rtl/>
            <w:lang w:bidi="ar-EG"/>
          </w:rPr>
          <w:t>3/1/2 بنود الإنفاق:</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45</w:t>
        </w:r>
        <w:r w:rsidR="00566694" w:rsidRPr="00C95E51">
          <w:rPr>
            <w:noProof/>
            <w:webHidden/>
            <w:color w:val="833C0B"/>
            <w:rtl/>
          </w:rPr>
          <w:fldChar w:fldCharType="end"/>
        </w:r>
      </w:hyperlink>
    </w:p>
    <w:p w14:paraId="56EFE3C7" w14:textId="5F9BC941" w:rsidR="00566694" w:rsidRPr="00C95E51" w:rsidRDefault="005C241C">
      <w:pPr>
        <w:pStyle w:val="TOC2"/>
        <w:tabs>
          <w:tab w:val="right" w:leader="dot" w:pos="8116"/>
        </w:tabs>
        <w:bidi/>
        <w:rPr>
          <w:rFonts w:ascii="Calibri" w:hAnsi="Calibri" w:cs="Arial"/>
          <w:noProof/>
          <w:color w:val="833C0B"/>
          <w:sz w:val="22"/>
          <w:szCs w:val="22"/>
          <w:rtl/>
        </w:rPr>
      </w:pPr>
      <w:hyperlink w:anchor="_Toc31628259" w:history="1">
        <w:r w:rsidR="00566694" w:rsidRPr="00C95E51">
          <w:rPr>
            <w:rStyle w:val="Hyperlink"/>
            <w:rFonts w:eastAsia="Calibri"/>
            <w:noProof/>
            <w:color w:val="833C0B"/>
            <w:rtl/>
            <w:lang w:bidi="ar-EG"/>
          </w:rPr>
          <w:t>3/2/1 التسهيلات المادية الداعم</w:t>
        </w:r>
        <w:r w:rsidR="00BC2A66">
          <w:rPr>
            <w:rStyle w:val="Hyperlink"/>
            <w:rFonts w:eastAsia="Calibri" w:hint="cs"/>
            <w:noProof/>
            <w:color w:val="833C0B"/>
            <w:rtl/>
            <w:lang w:bidi="ar-EG"/>
          </w:rPr>
          <w:t>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Toc31628259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45</w:t>
        </w:r>
        <w:r w:rsidR="00566694" w:rsidRPr="00C95E51">
          <w:rPr>
            <w:noProof/>
            <w:webHidden/>
            <w:color w:val="833C0B"/>
            <w:rtl/>
          </w:rPr>
          <w:fldChar w:fldCharType="end"/>
        </w:r>
      </w:hyperlink>
    </w:p>
    <w:p w14:paraId="4C023CFB" w14:textId="5AA92655" w:rsidR="00566694" w:rsidRPr="00C95E51" w:rsidRDefault="005C241C">
      <w:pPr>
        <w:pStyle w:val="TOC3"/>
        <w:tabs>
          <w:tab w:val="right" w:leader="dot" w:pos="8116"/>
        </w:tabs>
        <w:bidi/>
        <w:rPr>
          <w:rFonts w:ascii="Calibri" w:hAnsi="Calibri" w:cs="Arial"/>
          <w:noProof/>
          <w:color w:val="833C0B"/>
          <w:sz w:val="22"/>
          <w:szCs w:val="22"/>
          <w:rtl/>
        </w:rPr>
      </w:pPr>
      <w:hyperlink w:anchor="_Toc31628260" w:history="1">
        <w:r w:rsidR="00566694" w:rsidRPr="00C95E51">
          <w:rPr>
            <w:rStyle w:val="Hyperlink"/>
            <w:noProof/>
            <w:color w:val="833C0B"/>
            <w:rtl/>
            <w:lang w:bidi="ar-EG"/>
          </w:rPr>
          <w:t>قاعات التدريس:</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45</w:t>
        </w:r>
        <w:r w:rsidR="00566694" w:rsidRPr="00C95E51">
          <w:rPr>
            <w:noProof/>
            <w:webHidden/>
            <w:color w:val="833C0B"/>
            <w:rtl/>
          </w:rPr>
          <w:fldChar w:fldCharType="end"/>
        </w:r>
      </w:hyperlink>
    </w:p>
    <w:p w14:paraId="0CEA5469" w14:textId="2E5781AF" w:rsidR="00566694" w:rsidRPr="00C95E51" w:rsidRDefault="005C241C">
      <w:pPr>
        <w:pStyle w:val="TOC3"/>
        <w:tabs>
          <w:tab w:val="right" w:leader="dot" w:pos="8116"/>
        </w:tabs>
        <w:bidi/>
        <w:rPr>
          <w:rFonts w:ascii="Calibri" w:hAnsi="Calibri" w:cs="Arial"/>
          <w:noProof/>
          <w:color w:val="833C0B"/>
          <w:sz w:val="22"/>
          <w:szCs w:val="22"/>
          <w:rtl/>
        </w:rPr>
      </w:pPr>
      <w:hyperlink w:anchor="_Toc31628261" w:history="1">
        <w:r w:rsidR="00566694" w:rsidRPr="00C95E51">
          <w:rPr>
            <w:rStyle w:val="Hyperlink"/>
            <w:noProof/>
            <w:color w:val="833C0B"/>
            <w:rtl/>
            <w:lang w:bidi="ar-EG"/>
          </w:rPr>
          <w:t>3/2/2 المعامل والتسهيلات الفنية الداعمة: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47</w:t>
        </w:r>
        <w:r w:rsidR="00566694" w:rsidRPr="00C95E51">
          <w:rPr>
            <w:noProof/>
            <w:webHidden/>
            <w:color w:val="833C0B"/>
            <w:rtl/>
          </w:rPr>
          <w:fldChar w:fldCharType="end"/>
        </w:r>
      </w:hyperlink>
    </w:p>
    <w:p w14:paraId="14B4F0DA" w14:textId="7DDBC92A" w:rsidR="00566694" w:rsidRPr="00C95E51" w:rsidRDefault="005C241C">
      <w:pPr>
        <w:pStyle w:val="TOC3"/>
        <w:tabs>
          <w:tab w:val="right" w:leader="dot" w:pos="8116"/>
        </w:tabs>
        <w:bidi/>
        <w:rPr>
          <w:rFonts w:ascii="Calibri" w:hAnsi="Calibri" w:cs="Arial"/>
          <w:noProof/>
          <w:color w:val="833C0B"/>
          <w:sz w:val="22"/>
          <w:szCs w:val="22"/>
          <w:rtl/>
        </w:rPr>
      </w:pPr>
      <w:hyperlink w:anchor="_Toc31628262" w:history="1">
        <w:r w:rsidR="00566694" w:rsidRPr="00C95E51">
          <w:rPr>
            <w:rStyle w:val="Hyperlink"/>
            <w:noProof/>
            <w:color w:val="833C0B"/>
            <w:rtl/>
            <w:lang w:bidi="ar-EG"/>
          </w:rPr>
          <w:t>3/2/3 المناخ الصحي:</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50</w:t>
        </w:r>
        <w:r w:rsidR="00566694" w:rsidRPr="00C95E51">
          <w:rPr>
            <w:noProof/>
            <w:webHidden/>
            <w:color w:val="833C0B"/>
            <w:rtl/>
          </w:rPr>
          <w:fldChar w:fldCharType="end"/>
        </w:r>
      </w:hyperlink>
    </w:p>
    <w:p w14:paraId="7C889137" w14:textId="588F23C1" w:rsidR="00566694" w:rsidRPr="00C95E51" w:rsidRDefault="005C241C">
      <w:pPr>
        <w:pStyle w:val="TOC3"/>
        <w:tabs>
          <w:tab w:val="right" w:leader="dot" w:pos="8116"/>
        </w:tabs>
        <w:bidi/>
        <w:rPr>
          <w:rFonts w:ascii="Calibri" w:hAnsi="Calibri" w:cs="Arial"/>
          <w:noProof/>
          <w:color w:val="833C0B"/>
          <w:sz w:val="22"/>
          <w:szCs w:val="22"/>
          <w:rtl/>
        </w:rPr>
      </w:pPr>
      <w:hyperlink w:anchor="_Toc31628263" w:history="1">
        <w:r w:rsidR="00566694" w:rsidRPr="00C95E51">
          <w:rPr>
            <w:rStyle w:val="Hyperlink"/>
            <w:noProof/>
            <w:color w:val="833C0B"/>
            <w:rtl/>
            <w:lang w:bidi="ar-EG"/>
          </w:rPr>
          <w:t>3/2/4 المكتبة: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51</w:t>
        </w:r>
        <w:r w:rsidR="00566694" w:rsidRPr="00C95E51">
          <w:rPr>
            <w:noProof/>
            <w:webHidden/>
            <w:color w:val="833C0B"/>
            <w:rtl/>
          </w:rPr>
          <w:fldChar w:fldCharType="end"/>
        </w:r>
      </w:hyperlink>
    </w:p>
    <w:p w14:paraId="1E37E9C3" w14:textId="7F3CE9A7" w:rsidR="00566694" w:rsidRPr="00C95E51" w:rsidRDefault="005C241C">
      <w:pPr>
        <w:pStyle w:val="TOC2"/>
        <w:tabs>
          <w:tab w:val="right" w:leader="dot" w:pos="8116"/>
        </w:tabs>
        <w:bidi/>
        <w:rPr>
          <w:rFonts w:ascii="Calibri" w:hAnsi="Calibri" w:cs="Arial"/>
          <w:noProof/>
          <w:color w:val="833C0B"/>
          <w:sz w:val="22"/>
          <w:szCs w:val="22"/>
          <w:rtl/>
        </w:rPr>
      </w:pPr>
      <w:hyperlink w:anchor="_Toc31628264" w:history="1">
        <w:r w:rsidR="00566694" w:rsidRPr="00C95E51">
          <w:rPr>
            <w:rStyle w:val="Hyperlink"/>
            <w:rFonts w:eastAsia="Calibri"/>
            <w:noProof/>
            <w:color w:val="833C0B"/>
            <w:rtl/>
            <w:lang w:bidi="ar-EG"/>
          </w:rPr>
          <w:t>3/3 البنية التحتية لتكنولوجيا المعلومات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53</w:t>
        </w:r>
        <w:r w:rsidR="00566694" w:rsidRPr="00C95E51">
          <w:rPr>
            <w:noProof/>
            <w:webHidden/>
            <w:color w:val="833C0B"/>
            <w:rtl/>
          </w:rPr>
          <w:fldChar w:fldCharType="end"/>
        </w:r>
      </w:hyperlink>
    </w:p>
    <w:p w14:paraId="620F9E34" w14:textId="536C93BD" w:rsidR="00566694" w:rsidRPr="00C95E51" w:rsidRDefault="005C241C">
      <w:pPr>
        <w:pStyle w:val="TOC3"/>
        <w:tabs>
          <w:tab w:val="right" w:leader="dot" w:pos="8116"/>
        </w:tabs>
        <w:bidi/>
        <w:rPr>
          <w:rFonts w:ascii="Calibri" w:hAnsi="Calibri" w:cs="Arial"/>
          <w:noProof/>
          <w:color w:val="833C0B"/>
          <w:sz w:val="22"/>
          <w:szCs w:val="22"/>
          <w:rtl/>
        </w:rPr>
      </w:pPr>
      <w:hyperlink w:anchor="_Toc31628265" w:history="1">
        <w:r w:rsidR="00566694" w:rsidRPr="00C95E51">
          <w:rPr>
            <w:rStyle w:val="Hyperlink"/>
            <w:noProof/>
            <w:color w:val="833C0B"/>
            <w:rtl/>
            <w:lang w:bidi="ar-EG"/>
          </w:rPr>
          <w:t>3/3/1 الحاسبات الآلية: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53</w:t>
        </w:r>
        <w:r w:rsidR="00566694" w:rsidRPr="00C95E51">
          <w:rPr>
            <w:noProof/>
            <w:webHidden/>
            <w:color w:val="833C0B"/>
            <w:rtl/>
          </w:rPr>
          <w:fldChar w:fldCharType="end"/>
        </w:r>
      </w:hyperlink>
    </w:p>
    <w:p w14:paraId="0C350BDB" w14:textId="6E51A56A" w:rsidR="00566694" w:rsidRPr="00C95E51" w:rsidRDefault="005C241C">
      <w:pPr>
        <w:pStyle w:val="TOC3"/>
        <w:tabs>
          <w:tab w:val="right" w:leader="dot" w:pos="8116"/>
        </w:tabs>
        <w:bidi/>
        <w:rPr>
          <w:rFonts w:ascii="Calibri" w:hAnsi="Calibri" w:cs="Arial"/>
          <w:noProof/>
          <w:color w:val="833C0B"/>
          <w:sz w:val="22"/>
          <w:szCs w:val="22"/>
          <w:rtl/>
        </w:rPr>
      </w:pPr>
      <w:hyperlink w:anchor="_Toc31628266" w:history="1">
        <w:r w:rsidR="00566694" w:rsidRPr="00C95E51">
          <w:rPr>
            <w:rStyle w:val="Hyperlink"/>
            <w:noProof/>
            <w:color w:val="833C0B"/>
            <w:rtl/>
            <w:lang w:bidi="ar-EG"/>
          </w:rPr>
          <w:t>3/3/2 وسائل الاتصالات وتكنولوجيا المعلومات: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56</w:t>
        </w:r>
        <w:r w:rsidR="00566694" w:rsidRPr="00C95E51">
          <w:rPr>
            <w:noProof/>
            <w:webHidden/>
            <w:color w:val="833C0B"/>
            <w:rtl/>
          </w:rPr>
          <w:fldChar w:fldCharType="end"/>
        </w:r>
      </w:hyperlink>
    </w:p>
    <w:p w14:paraId="6A1497AA" w14:textId="3DD5E22C" w:rsidR="00566694" w:rsidRPr="00C95E51" w:rsidRDefault="005C241C">
      <w:pPr>
        <w:pStyle w:val="TOC1"/>
        <w:tabs>
          <w:tab w:val="right" w:leader="dot" w:pos="8116"/>
        </w:tabs>
        <w:rPr>
          <w:rFonts w:ascii="Calibri" w:eastAsia="Times New Roman" w:hAnsi="Calibri" w:cs="Arial"/>
          <w:noProof/>
          <w:color w:val="833C0B"/>
          <w:kern w:val="0"/>
          <w:sz w:val="22"/>
          <w:szCs w:val="22"/>
          <w:rtl/>
          <w:lang w:bidi="ar-SA"/>
        </w:rPr>
      </w:pPr>
      <w:hyperlink w:anchor="_Toc31628267" w:history="1">
        <w:r w:rsidR="00566694" w:rsidRPr="00C95E51">
          <w:rPr>
            <w:rStyle w:val="Hyperlink"/>
            <w:noProof/>
            <w:color w:val="833C0B"/>
            <w:rtl/>
          </w:rPr>
          <w:t>1 المعايير الاكاديمية للبرنامج: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60</w:t>
        </w:r>
        <w:r w:rsidR="00566694" w:rsidRPr="00C95E51">
          <w:rPr>
            <w:noProof/>
            <w:webHidden/>
            <w:color w:val="833C0B"/>
            <w:rtl/>
          </w:rPr>
          <w:fldChar w:fldCharType="end"/>
        </w:r>
      </w:hyperlink>
    </w:p>
    <w:p w14:paraId="330B3D0F" w14:textId="67018CDD" w:rsidR="00566694" w:rsidRPr="00C95E51" w:rsidRDefault="005C241C">
      <w:pPr>
        <w:pStyle w:val="TOC2"/>
        <w:tabs>
          <w:tab w:val="right" w:leader="dot" w:pos="8116"/>
        </w:tabs>
        <w:bidi/>
        <w:rPr>
          <w:rFonts w:ascii="Calibri" w:hAnsi="Calibri" w:cs="Arial"/>
          <w:noProof/>
          <w:color w:val="833C0B"/>
          <w:sz w:val="22"/>
          <w:szCs w:val="22"/>
          <w:rtl/>
        </w:rPr>
      </w:pPr>
      <w:hyperlink w:anchor="_Toc31628268" w:history="1">
        <w:r w:rsidR="00566694" w:rsidRPr="00C95E51">
          <w:rPr>
            <w:rStyle w:val="Hyperlink"/>
            <w:noProof/>
            <w:color w:val="833C0B"/>
            <w:rtl/>
            <w:lang w:bidi="ar-EG"/>
          </w:rPr>
          <w:t>1/1 مواصفات الخريج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60</w:t>
        </w:r>
        <w:r w:rsidR="00566694" w:rsidRPr="00C95E51">
          <w:rPr>
            <w:noProof/>
            <w:webHidden/>
            <w:color w:val="833C0B"/>
            <w:rtl/>
          </w:rPr>
          <w:fldChar w:fldCharType="end"/>
        </w:r>
      </w:hyperlink>
    </w:p>
    <w:p w14:paraId="51323C4B" w14:textId="4B99C293" w:rsidR="00566694" w:rsidRPr="00C95E51" w:rsidRDefault="005C241C">
      <w:pPr>
        <w:pStyle w:val="TOC3"/>
        <w:tabs>
          <w:tab w:val="right" w:leader="dot" w:pos="8116"/>
        </w:tabs>
        <w:bidi/>
        <w:rPr>
          <w:rFonts w:ascii="Calibri" w:hAnsi="Calibri" w:cs="Arial"/>
          <w:noProof/>
          <w:color w:val="833C0B"/>
          <w:sz w:val="22"/>
          <w:szCs w:val="22"/>
          <w:rtl/>
        </w:rPr>
      </w:pPr>
      <w:hyperlink w:anchor="_Toc31628269" w:history="1">
        <w:r w:rsidR="00566694" w:rsidRPr="00C95E51">
          <w:rPr>
            <w:rStyle w:val="Hyperlink"/>
            <w:noProof/>
            <w:color w:val="833C0B"/>
            <w:rtl/>
            <w:lang w:bidi="ar-EG"/>
          </w:rPr>
          <w:t>1/1/1 تحديد مواصفات الخريج: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Toc31628269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60</w:t>
        </w:r>
        <w:r w:rsidR="00566694" w:rsidRPr="00C95E51">
          <w:rPr>
            <w:noProof/>
            <w:webHidden/>
            <w:color w:val="833C0B"/>
            <w:rtl/>
          </w:rPr>
          <w:fldChar w:fldCharType="end"/>
        </w:r>
      </w:hyperlink>
    </w:p>
    <w:p w14:paraId="0F3FECE7" w14:textId="41775291" w:rsidR="00566694" w:rsidRPr="00C95E51" w:rsidRDefault="005C241C">
      <w:pPr>
        <w:pStyle w:val="TOC3"/>
        <w:tabs>
          <w:tab w:val="right" w:leader="dot" w:pos="8116"/>
        </w:tabs>
        <w:bidi/>
        <w:rPr>
          <w:rFonts w:ascii="Calibri" w:hAnsi="Calibri" w:cs="Arial"/>
          <w:noProof/>
          <w:color w:val="833C0B"/>
          <w:sz w:val="22"/>
          <w:szCs w:val="22"/>
          <w:rtl/>
        </w:rPr>
      </w:pPr>
      <w:hyperlink w:anchor="_Toc31628270" w:history="1">
        <w:r w:rsidR="00566694" w:rsidRPr="00C95E51">
          <w:rPr>
            <w:rStyle w:val="Hyperlink"/>
            <w:noProof/>
            <w:color w:val="833C0B"/>
            <w:rtl/>
            <w:lang w:bidi="ar-EG"/>
          </w:rPr>
          <w:t>1/1/2 مراجعة وتحديث مواصفات الخريج: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61</w:t>
        </w:r>
        <w:r w:rsidR="00566694" w:rsidRPr="00C95E51">
          <w:rPr>
            <w:noProof/>
            <w:webHidden/>
            <w:color w:val="833C0B"/>
            <w:rtl/>
          </w:rPr>
          <w:fldChar w:fldCharType="end"/>
        </w:r>
      </w:hyperlink>
    </w:p>
    <w:p w14:paraId="227023B9" w14:textId="45859841" w:rsidR="00566694" w:rsidRPr="00C95E51" w:rsidRDefault="005C241C">
      <w:pPr>
        <w:pStyle w:val="TOC2"/>
        <w:tabs>
          <w:tab w:val="right" w:leader="dot" w:pos="8116"/>
        </w:tabs>
        <w:bidi/>
        <w:rPr>
          <w:rFonts w:ascii="Calibri" w:hAnsi="Calibri" w:cs="Arial"/>
          <w:noProof/>
          <w:color w:val="833C0B"/>
          <w:sz w:val="22"/>
          <w:szCs w:val="22"/>
          <w:rtl/>
        </w:rPr>
      </w:pPr>
      <w:hyperlink w:anchor="_Toc31628271" w:history="1">
        <w:r w:rsidR="00566694" w:rsidRPr="00C95E51">
          <w:rPr>
            <w:rStyle w:val="Hyperlink"/>
            <w:noProof/>
            <w:color w:val="833C0B"/>
            <w:rtl/>
            <w:lang w:bidi="ar-EG"/>
          </w:rPr>
          <w:t>1/2 تبنى المعايير الاكاديمية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63</w:t>
        </w:r>
        <w:r w:rsidR="00566694" w:rsidRPr="00C95E51">
          <w:rPr>
            <w:noProof/>
            <w:webHidden/>
            <w:color w:val="833C0B"/>
            <w:rtl/>
          </w:rPr>
          <w:fldChar w:fldCharType="end"/>
        </w:r>
      </w:hyperlink>
    </w:p>
    <w:p w14:paraId="431746D3" w14:textId="6B130FBC" w:rsidR="00566694" w:rsidRPr="00C95E51" w:rsidRDefault="005C241C">
      <w:pPr>
        <w:pStyle w:val="TOC2"/>
        <w:tabs>
          <w:tab w:val="right" w:leader="dot" w:pos="8116"/>
        </w:tabs>
        <w:bidi/>
        <w:rPr>
          <w:rFonts w:ascii="Calibri" w:hAnsi="Calibri" w:cs="Arial"/>
          <w:noProof/>
          <w:color w:val="833C0B"/>
          <w:sz w:val="22"/>
          <w:szCs w:val="22"/>
          <w:rtl/>
        </w:rPr>
      </w:pPr>
      <w:hyperlink w:anchor="_Toc31628272" w:history="1">
        <w:r w:rsidR="00566694" w:rsidRPr="00C95E51">
          <w:rPr>
            <w:rStyle w:val="Hyperlink"/>
            <w:noProof/>
            <w:color w:val="833C0B"/>
            <w:rtl/>
            <w:lang w:bidi="ar-EG"/>
          </w:rPr>
          <w:t>1/2/1 المعايير الأكاديمية القومية: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63</w:t>
        </w:r>
        <w:r w:rsidR="00566694" w:rsidRPr="00C95E51">
          <w:rPr>
            <w:noProof/>
            <w:webHidden/>
            <w:color w:val="833C0B"/>
            <w:rtl/>
          </w:rPr>
          <w:fldChar w:fldCharType="end"/>
        </w:r>
      </w:hyperlink>
    </w:p>
    <w:p w14:paraId="6F04E597" w14:textId="67344ADF" w:rsidR="00566694" w:rsidRPr="00C95E51" w:rsidRDefault="005C241C">
      <w:pPr>
        <w:pStyle w:val="TOC3"/>
        <w:tabs>
          <w:tab w:val="right" w:leader="dot" w:pos="8116"/>
        </w:tabs>
        <w:bidi/>
        <w:rPr>
          <w:rFonts w:ascii="Calibri" w:hAnsi="Calibri" w:cs="Arial"/>
          <w:noProof/>
          <w:color w:val="833C0B"/>
          <w:sz w:val="22"/>
          <w:szCs w:val="22"/>
          <w:rtl/>
        </w:rPr>
      </w:pPr>
      <w:hyperlink w:anchor="_Toc31628273" w:history="1">
        <w:r w:rsidR="00566694" w:rsidRPr="00C95E51">
          <w:rPr>
            <w:rStyle w:val="Hyperlink"/>
            <w:noProof/>
            <w:color w:val="833C0B"/>
            <w:rtl/>
            <w:lang w:bidi="ar-EG"/>
          </w:rPr>
          <w:t>1/2/2 معايير أخرى معتمدة (في حالة عدم تبنى المعايير القومية):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65</w:t>
        </w:r>
        <w:r w:rsidR="00566694" w:rsidRPr="00C95E51">
          <w:rPr>
            <w:noProof/>
            <w:webHidden/>
            <w:color w:val="833C0B"/>
            <w:rtl/>
          </w:rPr>
          <w:fldChar w:fldCharType="end"/>
        </w:r>
      </w:hyperlink>
    </w:p>
    <w:p w14:paraId="29E8C300" w14:textId="37532ADA" w:rsidR="00566694" w:rsidRPr="00C95E51" w:rsidRDefault="005C241C">
      <w:pPr>
        <w:pStyle w:val="TOC2"/>
        <w:tabs>
          <w:tab w:val="right" w:leader="dot" w:pos="8116"/>
        </w:tabs>
        <w:bidi/>
        <w:rPr>
          <w:rFonts w:ascii="Calibri" w:hAnsi="Calibri" w:cs="Arial"/>
          <w:noProof/>
          <w:color w:val="833C0B"/>
          <w:sz w:val="22"/>
          <w:szCs w:val="22"/>
          <w:rtl/>
        </w:rPr>
      </w:pPr>
      <w:hyperlink w:anchor="_Toc31628274" w:history="1">
        <w:r w:rsidR="00566694" w:rsidRPr="00C95E51">
          <w:rPr>
            <w:rStyle w:val="Hyperlink"/>
            <w:noProof/>
            <w:color w:val="833C0B"/>
            <w:rtl/>
            <w:lang w:bidi="ar-EG"/>
          </w:rPr>
          <w:t>2/1 هيكل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68</w:t>
        </w:r>
        <w:r w:rsidR="00566694" w:rsidRPr="00C95E51">
          <w:rPr>
            <w:noProof/>
            <w:webHidden/>
            <w:color w:val="833C0B"/>
            <w:rtl/>
          </w:rPr>
          <w:fldChar w:fldCharType="end"/>
        </w:r>
      </w:hyperlink>
    </w:p>
    <w:p w14:paraId="618D9544" w14:textId="6792623A" w:rsidR="00566694" w:rsidRPr="00C95E51" w:rsidRDefault="005C241C">
      <w:pPr>
        <w:pStyle w:val="TOC3"/>
        <w:tabs>
          <w:tab w:val="right" w:leader="dot" w:pos="8116"/>
        </w:tabs>
        <w:bidi/>
        <w:rPr>
          <w:rFonts w:ascii="Calibri" w:hAnsi="Calibri" w:cs="Arial"/>
          <w:noProof/>
          <w:color w:val="833C0B"/>
          <w:sz w:val="22"/>
          <w:szCs w:val="22"/>
          <w:rtl/>
        </w:rPr>
      </w:pPr>
      <w:hyperlink w:anchor="_Toc31628275" w:history="1">
        <w:r w:rsidR="00566694" w:rsidRPr="00C95E51">
          <w:rPr>
            <w:rStyle w:val="Hyperlink"/>
            <w:noProof/>
            <w:color w:val="833C0B"/>
            <w:rtl/>
            <w:lang w:bidi="ar-EG"/>
          </w:rPr>
          <w:t>2/1/1 مكونات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68</w:t>
        </w:r>
        <w:r w:rsidR="00566694" w:rsidRPr="00C95E51">
          <w:rPr>
            <w:noProof/>
            <w:webHidden/>
            <w:color w:val="833C0B"/>
            <w:rtl/>
          </w:rPr>
          <w:fldChar w:fldCharType="end"/>
        </w:r>
      </w:hyperlink>
    </w:p>
    <w:p w14:paraId="0FA4295F" w14:textId="27E46384" w:rsidR="00566694" w:rsidRPr="00C95E51" w:rsidRDefault="005C241C">
      <w:pPr>
        <w:pStyle w:val="TOC3"/>
        <w:tabs>
          <w:tab w:val="right" w:leader="dot" w:pos="8116"/>
        </w:tabs>
        <w:bidi/>
        <w:rPr>
          <w:rFonts w:ascii="Calibri" w:hAnsi="Calibri" w:cs="Arial"/>
          <w:noProof/>
          <w:color w:val="833C0B"/>
          <w:sz w:val="22"/>
          <w:szCs w:val="22"/>
          <w:rtl/>
        </w:rPr>
      </w:pPr>
      <w:hyperlink w:anchor="_Toc31628276" w:history="1">
        <w:r w:rsidR="00566694" w:rsidRPr="00C95E51">
          <w:rPr>
            <w:rStyle w:val="Hyperlink"/>
            <w:noProof/>
            <w:color w:val="833C0B"/>
            <w:rtl/>
            <w:lang w:bidi="ar-EG"/>
          </w:rPr>
          <w:t>2/1/2 توصيف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69</w:t>
        </w:r>
        <w:r w:rsidR="00566694" w:rsidRPr="00C95E51">
          <w:rPr>
            <w:noProof/>
            <w:webHidden/>
            <w:color w:val="833C0B"/>
            <w:rtl/>
          </w:rPr>
          <w:fldChar w:fldCharType="end"/>
        </w:r>
      </w:hyperlink>
    </w:p>
    <w:p w14:paraId="27D3E8EC" w14:textId="169FE019" w:rsidR="00566694" w:rsidRPr="00C95E51" w:rsidRDefault="005C241C">
      <w:pPr>
        <w:pStyle w:val="TOC2"/>
        <w:tabs>
          <w:tab w:val="right" w:leader="dot" w:pos="8116"/>
        </w:tabs>
        <w:bidi/>
        <w:rPr>
          <w:rFonts w:ascii="Calibri" w:hAnsi="Calibri" w:cs="Arial"/>
          <w:noProof/>
          <w:color w:val="833C0B"/>
          <w:sz w:val="22"/>
          <w:szCs w:val="22"/>
          <w:rtl/>
        </w:rPr>
      </w:pPr>
      <w:hyperlink w:anchor="_Toc31628277" w:history="1">
        <w:r w:rsidR="00566694" w:rsidRPr="00C95E51">
          <w:rPr>
            <w:rStyle w:val="Hyperlink"/>
            <w:noProof/>
            <w:color w:val="833C0B"/>
            <w:rtl/>
            <w:lang w:bidi="ar-EG"/>
          </w:rPr>
          <w:t>2/2 المشاركة فى تصميم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71</w:t>
        </w:r>
        <w:r w:rsidR="00566694" w:rsidRPr="00C95E51">
          <w:rPr>
            <w:noProof/>
            <w:webHidden/>
            <w:color w:val="833C0B"/>
            <w:rtl/>
          </w:rPr>
          <w:fldChar w:fldCharType="end"/>
        </w:r>
      </w:hyperlink>
    </w:p>
    <w:p w14:paraId="079B5D2F" w14:textId="4F726CA7" w:rsidR="00566694" w:rsidRPr="00C95E51" w:rsidRDefault="005C241C">
      <w:pPr>
        <w:pStyle w:val="TOC3"/>
        <w:tabs>
          <w:tab w:val="right" w:leader="dot" w:pos="8116"/>
        </w:tabs>
        <w:bidi/>
        <w:rPr>
          <w:rFonts w:ascii="Calibri" w:hAnsi="Calibri" w:cs="Arial"/>
          <w:noProof/>
          <w:color w:val="833C0B"/>
          <w:sz w:val="22"/>
          <w:szCs w:val="22"/>
          <w:rtl/>
        </w:rPr>
      </w:pPr>
      <w:hyperlink w:anchor="_Toc31628278" w:history="1">
        <w:r w:rsidR="00566694" w:rsidRPr="00C95E51">
          <w:rPr>
            <w:rStyle w:val="Hyperlink"/>
            <w:noProof/>
            <w:color w:val="833C0B"/>
            <w:rtl/>
            <w:lang w:bidi="ar-EG"/>
          </w:rPr>
          <w:t>2/2/1 أنواع المشاركة: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71</w:t>
        </w:r>
        <w:r w:rsidR="00566694" w:rsidRPr="00C95E51">
          <w:rPr>
            <w:noProof/>
            <w:webHidden/>
            <w:color w:val="833C0B"/>
            <w:rtl/>
          </w:rPr>
          <w:fldChar w:fldCharType="end"/>
        </w:r>
      </w:hyperlink>
    </w:p>
    <w:p w14:paraId="6E52976F" w14:textId="05483DD1" w:rsidR="00566694" w:rsidRPr="00C95E51" w:rsidRDefault="005C241C">
      <w:pPr>
        <w:pStyle w:val="TOC3"/>
        <w:tabs>
          <w:tab w:val="right" w:leader="dot" w:pos="8116"/>
        </w:tabs>
        <w:bidi/>
        <w:rPr>
          <w:rFonts w:ascii="Calibri" w:hAnsi="Calibri" w:cs="Arial"/>
          <w:noProof/>
          <w:color w:val="833C0B"/>
          <w:sz w:val="22"/>
          <w:szCs w:val="22"/>
          <w:rtl/>
        </w:rPr>
      </w:pPr>
      <w:hyperlink w:anchor="_Toc31628279" w:history="1">
        <w:r w:rsidR="00566694" w:rsidRPr="00C95E51">
          <w:rPr>
            <w:rStyle w:val="Hyperlink"/>
            <w:noProof/>
            <w:color w:val="833C0B"/>
            <w:rtl/>
            <w:lang w:bidi="ar-EG"/>
          </w:rPr>
          <w:t>2/2/3 الاستفادة من نتائج المشاركة: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Toc31628279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72</w:t>
        </w:r>
        <w:r w:rsidR="00566694" w:rsidRPr="00C95E51">
          <w:rPr>
            <w:noProof/>
            <w:webHidden/>
            <w:color w:val="833C0B"/>
            <w:rtl/>
          </w:rPr>
          <w:fldChar w:fldCharType="end"/>
        </w:r>
      </w:hyperlink>
    </w:p>
    <w:p w14:paraId="7188627A" w14:textId="01007270" w:rsidR="00566694" w:rsidRPr="00C95E51" w:rsidRDefault="005C241C">
      <w:pPr>
        <w:pStyle w:val="TOC2"/>
        <w:tabs>
          <w:tab w:val="right" w:leader="dot" w:pos="8116"/>
        </w:tabs>
        <w:bidi/>
        <w:rPr>
          <w:rFonts w:ascii="Calibri" w:hAnsi="Calibri" w:cs="Arial"/>
          <w:noProof/>
          <w:color w:val="833C0B"/>
          <w:sz w:val="22"/>
          <w:szCs w:val="22"/>
          <w:rtl/>
        </w:rPr>
      </w:pPr>
      <w:hyperlink w:anchor="_Toc31628280" w:history="1">
        <w:r w:rsidR="00566694" w:rsidRPr="00C95E51">
          <w:rPr>
            <w:rStyle w:val="Hyperlink"/>
            <w:noProof/>
            <w:color w:val="833C0B"/>
            <w:rtl/>
            <w:lang w:bidi="ar-EG"/>
          </w:rPr>
          <w:t>2/3 المقررات الدراسية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74</w:t>
        </w:r>
        <w:r w:rsidR="00566694" w:rsidRPr="00C95E51">
          <w:rPr>
            <w:noProof/>
            <w:webHidden/>
            <w:color w:val="833C0B"/>
            <w:rtl/>
          </w:rPr>
          <w:fldChar w:fldCharType="end"/>
        </w:r>
      </w:hyperlink>
    </w:p>
    <w:p w14:paraId="1836C48E" w14:textId="0166E2EB" w:rsidR="00566694" w:rsidRPr="00C95E51" w:rsidRDefault="005C241C">
      <w:pPr>
        <w:pStyle w:val="TOC3"/>
        <w:tabs>
          <w:tab w:val="right" w:leader="dot" w:pos="8116"/>
        </w:tabs>
        <w:bidi/>
        <w:rPr>
          <w:rFonts w:ascii="Calibri" w:hAnsi="Calibri" w:cs="Arial"/>
          <w:noProof/>
          <w:color w:val="833C0B"/>
          <w:sz w:val="22"/>
          <w:szCs w:val="22"/>
          <w:rtl/>
        </w:rPr>
      </w:pPr>
      <w:hyperlink w:anchor="_Toc31628281" w:history="1">
        <w:r w:rsidR="00566694" w:rsidRPr="00C95E51">
          <w:rPr>
            <w:rStyle w:val="Hyperlink"/>
            <w:noProof/>
            <w:color w:val="833C0B"/>
            <w:rtl/>
            <w:lang w:bidi="ar-EG"/>
          </w:rPr>
          <w:t>2/3/1 توصيف المقررات: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74</w:t>
        </w:r>
        <w:r w:rsidR="00566694" w:rsidRPr="00C95E51">
          <w:rPr>
            <w:noProof/>
            <w:webHidden/>
            <w:color w:val="833C0B"/>
            <w:rtl/>
          </w:rPr>
          <w:fldChar w:fldCharType="end"/>
        </w:r>
      </w:hyperlink>
    </w:p>
    <w:p w14:paraId="081F3429" w14:textId="42CF3324" w:rsidR="00566694" w:rsidRPr="00C95E51" w:rsidRDefault="005C241C">
      <w:pPr>
        <w:pStyle w:val="TOC3"/>
        <w:tabs>
          <w:tab w:val="right" w:leader="dot" w:pos="8116"/>
        </w:tabs>
        <w:bidi/>
        <w:rPr>
          <w:rFonts w:ascii="Calibri" w:hAnsi="Calibri" w:cs="Arial"/>
          <w:noProof/>
          <w:color w:val="833C0B"/>
          <w:sz w:val="22"/>
          <w:szCs w:val="22"/>
          <w:rtl/>
        </w:rPr>
      </w:pPr>
      <w:hyperlink w:anchor="_Toc31628282" w:history="1">
        <w:r w:rsidR="00566694" w:rsidRPr="00C95E51">
          <w:rPr>
            <w:rStyle w:val="Hyperlink"/>
            <w:noProof/>
            <w:color w:val="833C0B"/>
            <w:rtl/>
            <w:lang w:bidi="ar-EG"/>
          </w:rPr>
          <w:t>2/3/3 تقويم المقررات:</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76</w:t>
        </w:r>
        <w:r w:rsidR="00566694" w:rsidRPr="00C95E51">
          <w:rPr>
            <w:noProof/>
            <w:webHidden/>
            <w:color w:val="833C0B"/>
            <w:rtl/>
          </w:rPr>
          <w:fldChar w:fldCharType="end"/>
        </w:r>
      </w:hyperlink>
    </w:p>
    <w:p w14:paraId="3020C1B1" w14:textId="21CD695D" w:rsidR="00566694" w:rsidRPr="00C95E51" w:rsidRDefault="005C241C">
      <w:pPr>
        <w:pStyle w:val="TOC2"/>
        <w:tabs>
          <w:tab w:val="right" w:leader="dot" w:pos="8116"/>
        </w:tabs>
        <w:bidi/>
        <w:rPr>
          <w:rFonts w:ascii="Calibri" w:hAnsi="Calibri" w:cs="Arial"/>
          <w:noProof/>
          <w:color w:val="833C0B"/>
          <w:sz w:val="22"/>
          <w:szCs w:val="22"/>
          <w:rtl/>
        </w:rPr>
      </w:pPr>
      <w:hyperlink w:anchor="_Toc31628283" w:history="1">
        <w:r w:rsidR="00566694" w:rsidRPr="00C95E51">
          <w:rPr>
            <w:rStyle w:val="Hyperlink"/>
            <w:noProof/>
            <w:color w:val="833C0B"/>
            <w:rtl/>
            <w:lang w:bidi="ar-EG"/>
          </w:rPr>
          <w:t>2/4 مراجعة وتطوير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76</w:t>
        </w:r>
        <w:r w:rsidR="00566694" w:rsidRPr="00C95E51">
          <w:rPr>
            <w:noProof/>
            <w:webHidden/>
            <w:color w:val="833C0B"/>
            <w:rtl/>
          </w:rPr>
          <w:fldChar w:fldCharType="end"/>
        </w:r>
      </w:hyperlink>
    </w:p>
    <w:p w14:paraId="73B37100" w14:textId="70831B58" w:rsidR="00566694" w:rsidRPr="00C95E51" w:rsidRDefault="005C241C">
      <w:pPr>
        <w:pStyle w:val="TOC3"/>
        <w:tabs>
          <w:tab w:val="right" w:leader="dot" w:pos="8116"/>
        </w:tabs>
        <w:bidi/>
        <w:rPr>
          <w:rFonts w:ascii="Calibri" w:hAnsi="Calibri" w:cs="Arial"/>
          <w:noProof/>
          <w:color w:val="833C0B"/>
          <w:sz w:val="22"/>
          <w:szCs w:val="22"/>
          <w:rtl/>
        </w:rPr>
      </w:pPr>
      <w:hyperlink w:anchor="_Toc31628284" w:history="1">
        <w:r w:rsidR="00566694" w:rsidRPr="00C95E51">
          <w:rPr>
            <w:rStyle w:val="Hyperlink"/>
            <w:noProof/>
            <w:color w:val="833C0B"/>
            <w:rtl/>
            <w:lang w:bidi="ar-EG"/>
          </w:rPr>
          <w:t>2/4/2 تطوير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77</w:t>
        </w:r>
        <w:r w:rsidR="00566694" w:rsidRPr="00C95E51">
          <w:rPr>
            <w:noProof/>
            <w:webHidden/>
            <w:color w:val="833C0B"/>
            <w:rtl/>
          </w:rPr>
          <w:fldChar w:fldCharType="end"/>
        </w:r>
      </w:hyperlink>
    </w:p>
    <w:p w14:paraId="4602F4B3" w14:textId="1C627A7F" w:rsidR="00566694" w:rsidRPr="00C95E51" w:rsidRDefault="005C241C">
      <w:pPr>
        <w:pStyle w:val="TOC2"/>
        <w:tabs>
          <w:tab w:val="right" w:leader="dot" w:pos="8116"/>
        </w:tabs>
        <w:bidi/>
        <w:rPr>
          <w:rFonts w:ascii="Calibri" w:hAnsi="Calibri" w:cs="Arial"/>
          <w:noProof/>
          <w:color w:val="833C0B"/>
          <w:sz w:val="22"/>
          <w:szCs w:val="22"/>
          <w:rtl/>
        </w:rPr>
      </w:pPr>
      <w:hyperlink w:anchor="_Toc31628285" w:history="1">
        <w:r w:rsidR="00566694" w:rsidRPr="00C95E51">
          <w:rPr>
            <w:rStyle w:val="Hyperlink"/>
            <w:noProof/>
            <w:color w:val="833C0B"/>
            <w:rtl/>
            <w:lang w:bidi="ar-EG"/>
          </w:rPr>
          <w:t>3 الطلاب</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83</w:t>
        </w:r>
        <w:r w:rsidR="00566694" w:rsidRPr="00C95E51">
          <w:rPr>
            <w:noProof/>
            <w:webHidden/>
            <w:color w:val="833C0B"/>
            <w:rtl/>
          </w:rPr>
          <w:fldChar w:fldCharType="end"/>
        </w:r>
      </w:hyperlink>
    </w:p>
    <w:p w14:paraId="7A725FD9" w14:textId="3199F1A3" w:rsidR="00566694" w:rsidRPr="00C95E51" w:rsidRDefault="005C241C">
      <w:pPr>
        <w:pStyle w:val="TOC2"/>
        <w:tabs>
          <w:tab w:val="right" w:leader="dot" w:pos="8116"/>
        </w:tabs>
        <w:bidi/>
        <w:rPr>
          <w:rFonts w:ascii="Calibri" w:hAnsi="Calibri" w:cs="Arial"/>
          <w:noProof/>
          <w:color w:val="833C0B"/>
          <w:sz w:val="22"/>
          <w:szCs w:val="22"/>
          <w:rtl/>
        </w:rPr>
      </w:pPr>
      <w:hyperlink w:anchor="_Toc31628286" w:history="1">
        <w:r w:rsidR="00566694" w:rsidRPr="00C95E51">
          <w:rPr>
            <w:rStyle w:val="Hyperlink"/>
            <w:noProof/>
            <w:color w:val="833C0B"/>
            <w:rtl/>
            <w:lang w:bidi="ar-EG"/>
          </w:rPr>
          <w:t>3/1 سياسات واجراءات القبول</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83</w:t>
        </w:r>
        <w:r w:rsidR="00566694" w:rsidRPr="00C95E51">
          <w:rPr>
            <w:noProof/>
            <w:webHidden/>
            <w:color w:val="833C0B"/>
            <w:rtl/>
          </w:rPr>
          <w:fldChar w:fldCharType="end"/>
        </w:r>
      </w:hyperlink>
    </w:p>
    <w:p w14:paraId="10D40C75" w14:textId="642ED9F3" w:rsidR="00566694" w:rsidRPr="00C95E51" w:rsidRDefault="005C241C">
      <w:pPr>
        <w:pStyle w:val="TOC3"/>
        <w:tabs>
          <w:tab w:val="right" w:leader="dot" w:pos="8116"/>
        </w:tabs>
        <w:bidi/>
        <w:rPr>
          <w:rFonts w:ascii="Calibri" w:hAnsi="Calibri" w:cs="Arial"/>
          <w:noProof/>
          <w:color w:val="833C0B"/>
          <w:sz w:val="22"/>
          <w:szCs w:val="22"/>
          <w:rtl/>
        </w:rPr>
      </w:pPr>
      <w:hyperlink w:anchor="_Toc31628287" w:history="1">
        <w:r w:rsidR="00566694" w:rsidRPr="00C95E51">
          <w:rPr>
            <w:rStyle w:val="Hyperlink"/>
            <w:noProof/>
            <w:color w:val="833C0B"/>
            <w:rtl/>
            <w:lang w:bidi="ar-EG"/>
          </w:rPr>
          <w:t>3/1/1 الالتحاق والتحويل:</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83</w:t>
        </w:r>
        <w:r w:rsidR="00566694" w:rsidRPr="00C95E51">
          <w:rPr>
            <w:noProof/>
            <w:webHidden/>
            <w:color w:val="833C0B"/>
            <w:rtl/>
          </w:rPr>
          <w:fldChar w:fldCharType="end"/>
        </w:r>
      </w:hyperlink>
    </w:p>
    <w:p w14:paraId="31EEAB76" w14:textId="7708AC26" w:rsidR="00566694" w:rsidRPr="00C95E51" w:rsidRDefault="005C241C">
      <w:pPr>
        <w:pStyle w:val="TOC2"/>
        <w:tabs>
          <w:tab w:val="right" w:leader="dot" w:pos="8116"/>
        </w:tabs>
        <w:bidi/>
        <w:rPr>
          <w:rFonts w:ascii="Calibri" w:hAnsi="Calibri" w:cs="Arial"/>
          <w:noProof/>
          <w:color w:val="833C0B"/>
          <w:sz w:val="22"/>
          <w:szCs w:val="22"/>
          <w:rtl/>
        </w:rPr>
      </w:pPr>
      <w:hyperlink w:anchor="_Toc31628288" w:history="1">
        <w:r w:rsidR="00566694" w:rsidRPr="00C95E51">
          <w:rPr>
            <w:rStyle w:val="Hyperlink"/>
            <w:noProof/>
            <w:color w:val="833C0B"/>
            <w:rtl/>
            <w:lang w:bidi="ar-EG"/>
          </w:rPr>
          <w:t>3/2 الارشاد الاكاديميى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86</w:t>
        </w:r>
        <w:r w:rsidR="00566694" w:rsidRPr="00C95E51">
          <w:rPr>
            <w:noProof/>
            <w:webHidden/>
            <w:color w:val="833C0B"/>
            <w:rtl/>
          </w:rPr>
          <w:fldChar w:fldCharType="end"/>
        </w:r>
      </w:hyperlink>
    </w:p>
    <w:p w14:paraId="2C34A83B" w14:textId="64040307" w:rsidR="00566694" w:rsidRPr="00C95E51" w:rsidRDefault="005C241C">
      <w:pPr>
        <w:pStyle w:val="TOC3"/>
        <w:tabs>
          <w:tab w:val="right" w:leader="dot" w:pos="8116"/>
        </w:tabs>
        <w:bidi/>
        <w:rPr>
          <w:rFonts w:ascii="Calibri" w:hAnsi="Calibri" w:cs="Arial"/>
          <w:noProof/>
          <w:color w:val="833C0B"/>
          <w:sz w:val="22"/>
          <w:szCs w:val="22"/>
          <w:rtl/>
        </w:rPr>
      </w:pPr>
      <w:hyperlink w:anchor="_Toc31628289" w:history="1">
        <w:r w:rsidR="00566694" w:rsidRPr="00C95E51">
          <w:rPr>
            <w:rStyle w:val="Hyperlink"/>
            <w:noProof/>
            <w:color w:val="833C0B"/>
            <w:rtl/>
            <w:lang w:bidi="ar-EG"/>
          </w:rPr>
          <w:t>3/2/1 نظام الإرشاد الاكاديمى: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Toc31628289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86</w:t>
        </w:r>
        <w:r w:rsidR="00566694" w:rsidRPr="00C95E51">
          <w:rPr>
            <w:noProof/>
            <w:webHidden/>
            <w:color w:val="833C0B"/>
            <w:rtl/>
          </w:rPr>
          <w:fldChar w:fldCharType="end"/>
        </w:r>
      </w:hyperlink>
    </w:p>
    <w:p w14:paraId="7B26BB84" w14:textId="3E805289" w:rsidR="00566694" w:rsidRPr="00C95E51" w:rsidRDefault="005C241C">
      <w:pPr>
        <w:pStyle w:val="TOC2"/>
        <w:tabs>
          <w:tab w:val="right" w:leader="dot" w:pos="8116"/>
        </w:tabs>
        <w:bidi/>
        <w:rPr>
          <w:rFonts w:ascii="Calibri" w:hAnsi="Calibri" w:cs="Arial"/>
          <w:noProof/>
          <w:color w:val="833C0B"/>
          <w:sz w:val="22"/>
          <w:szCs w:val="22"/>
          <w:rtl/>
        </w:rPr>
      </w:pPr>
      <w:hyperlink w:anchor="_Toc31628290" w:history="1">
        <w:r w:rsidR="00566694" w:rsidRPr="00C95E51">
          <w:rPr>
            <w:rStyle w:val="Hyperlink"/>
            <w:noProof/>
            <w:color w:val="833C0B"/>
            <w:rtl/>
            <w:lang w:bidi="ar-EG"/>
          </w:rPr>
          <w:t>3/3 الدعم الاكاديميى والمادى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89</w:t>
        </w:r>
        <w:r w:rsidR="00566694" w:rsidRPr="00C95E51">
          <w:rPr>
            <w:noProof/>
            <w:webHidden/>
            <w:color w:val="833C0B"/>
            <w:rtl/>
          </w:rPr>
          <w:fldChar w:fldCharType="end"/>
        </w:r>
      </w:hyperlink>
    </w:p>
    <w:p w14:paraId="17F4C039" w14:textId="662BC5E8" w:rsidR="00566694" w:rsidRPr="00C95E51" w:rsidRDefault="005C241C">
      <w:pPr>
        <w:pStyle w:val="TOC3"/>
        <w:tabs>
          <w:tab w:val="right" w:leader="dot" w:pos="8116"/>
        </w:tabs>
        <w:bidi/>
        <w:rPr>
          <w:rFonts w:ascii="Calibri" w:hAnsi="Calibri" w:cs="Arial"/>
          <w:noProof/>
          <w:color w:val="833C0B"/>
          <w:sz w:val="22"/>
          <w:szCs w:val="22"/>
          <w:rtl/>
        </w:rPr>
      </w:pPr>
      <w:hyperlink w:anchor="_Toc31628291" w:history="1">
        <w:r w:rsidR="00566694" w:rsidRPr="00C95E51">
          <w:rPr>
            <w:rStyle w:val="Hyperlink"/>
            <w:noProof/>
            <w:color w:val="833C0B"/>
            <w:rtl/>
            <w:lang w:bidi="ar-EG"/>
          </w:rPr>
          <w:t>3/3/1 للطلاب المتميزين:</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89</w:t>
        </w:r>
        <w:r w:rsidR="00566694" w:rsidRPr="00C95E51">
          <w:rPr>
            <w:noProof/>
            <w:webHidden/>
            <w:color w:val="833C0B"/>
            <w:rtl/>
          </w:rPr>
          <w:fldChar w:fldCharType="end"/>
        </w:r>
      </w:hyperlink>
    </w:p>
    <w:p w14:paraId="237F1B8F" w14:textId="11052569" w:rsidR="00566694" w:rsidRPr="00C95E51" w:rsidRDefault="005C241C">
      <w:pPr>
        <w:pStyle w:val="TOC2"/>
        <w:tabs>
          <w:tab w:val="right" w:leader="dot" w:pos="8116"/>
        </w:tabs>
        <w:bidi/>
        <w:rPr>
          <w:rFonts w:ascii="Calibri" w:hAnsi="Calibri" w:cs="Arial"/>
          <w:noProof/>
          <w:color w:val="833C0B"/>
          <w:sz w:val="22"/>
          <w:szCs w:val="22"/>
          <w:rtl/>
        </w:rPr>
      </w:pPr>
      <w:hyperlink w:anchor="_Toc31628292" w:history="1">
        <w:r w:rsidR="00566694" w:rsidRPr="00C95E51">
          <w:rPr>
            <w:rStyle w:val="Hyperlink"/>
            <w:noProof/>
            <w:color w:val="833C0B"/>
            <w:rtl/>
            <w:lang w:bidi="ar-EG"/>
          </w:rPr>
          <w:t>3/4 رضاء الطلاب عن البرامج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94</w:t>
        </w:r>
        <w:r w:rsidR="00566694" w:rsidRPr="00C95E51">
          <w:rPr>
            <w:noProof/>
            <w:webHidden/>
            <w:color w:val="833C0B"/>
            <w:rtl/>
          </w:rPr>
          <w:fldChar w:fldCharType="end"/>
        </w:r>
      </w:hyperlink>
    </w:p>
    <w:p w14:paraId="5E50F00C" w14:textId="729E564D" w:rsidR="00566694" w:rsidRPr="00C95E51" w:rsidRDefault="005C241C">
      <w:pPr>
        <w:pStyle w:val="TOC3"/>
        <w:tabs>
          <w:tab w:val="right" w:leader="dot" w:pos="8116"/>
        </w:tabs>
        <w:bidi/>
        <w:rPr>
          <w:rFonts w:ascii="Calibri" w:hAnsi="Calibri" w:cs="Arial"/>
          <w:noProof/>
          <w:color w:val="833C0B"/>
          <w:sz w:val="22"/>
          <w:szCs w:val="22"/>
          <w:rtl/>
        </w:rPr>
      </w:pPr>
      <w:hyperlink w:anchor="_Toc31628293" w:history="1">
        <w:r w:rsidR="00566694" w:rsidRPr="00C95E51">
          <w:rPr>
            <w:rStyle w:val="Hyperlink"/>
            <w:noProof/>
            <w:color w:val="833C0B"/>
            <w:rtl/>
            <w:lang w:bidi="ar-EG"/>
          </w:rPr>
          <w:t>3/4/1 أساليب قياس رضا الطلاب:</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94</w:t>
        </w:r>
        <w:r w:rsidR="00566694" w:rsidRPr="00C95E51">
          <w:rPr>
            <w:noProof/>
            <w:webHidden/>
            <w:color w:val="833C0B"/>
            <w:rtl/>
          </w:rPr>
          <w:fldChar w:fldCharType="end"/>
        </w:r>
      </w:hyperlink>
    </w:p>
    <w:p w14:paraId="6215F7EA" w14:textId="21F37E95" w:rsidR="00566694" w:rsidRPr="00C95E51" w:rsidRDefault="005C241C">
      <w:pPr>
        <w:pStyle w:val="TOC3"/>
        <w:tabs>
          <w:tab w:val="right" w:leader="dot" w:pos="8116"/>
        </w:tabs>
        <w:bidi/>
        <w:rPr>
          <w:rFonts w:ascii="Calibri" w:hAnsi="Calibri" w:cs="Arial"/>
          <w:noProof/>
          <w:color w:val="833C0B"/>
          <w:sz w:val="22"/>
          <w:szCs w:val="22"/>
          <w:rtl/>
        </w:rPr>
      </w:pPr>
      <w:hyperlink w:anchor="_Toc31628294" w:history="1">
        <w:r w:rsidR="00566694" w:rsidRPr="00C95E51">
          <w:rPr>
            <w:rStyle w:val="Hyperlink"/>
            <w:noProof/>
            <w:color w:val="833C0B"/>
            <w:rtl/>
            <w:lang w:bidi="ar-EG"/>
          </w:rPr>
          <w:t>3/4/2 نتائج قياس رضا الطلاب:</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96</w:t>
        </w:r>
        <w:r w:rsidR="00566694" w:rsidRPr="00C95E51">
          <w:rPr>
            <w:noProof/>
            <w:webHidden/>
            <w:color w:val="833C0B"/>
            <w:rtl/>
          </w:rPr>
          <w:fldChar w:fldCharType="end"/>
        </w:r>
      </w:hyperlink>
    </w:p>
    <w:p w14:paraId="7FD4BA00" w14:textId="1994140B" w:rsidR="00566694" w:rsidRPr="00C95E51" w:rsidRDefault="005C241C">
      <w:pPr>
        <w:pStyle w:val="TOC2"/>
        <w:tabs>
          <w:tab w:val="right" w:leader="dot" w:pos="8116"/>
        </w:tabs>
        <w:bidi/>
        <w:rPr>
          <w:rFonts w:ascii="Calibri" w:hAnsi="Calibri" w:cs="Arial"/>
          <w:noProof/>
          <w:color w:val="833C0B"/>
          <w:sz w:val="22"/>
          <w:szCs w:val="22"/>
          <w:rtl/>
        </w:rPr>
      </w:pPr>
      <w:hyperlink w:anchor="_Toc31628295" w:history="1">
        <w:r w:rsidR="00566694" w:rsidRPr="00C95E51">
          <w:rPr>
            <w:rStyle w:val="Hyperlink"/>
            <w:noProof/>
            <w:color w:val="833C0B"/>
            <w:rtl/>
            <w:lang w:bidi="ar-EG"/>
          </w:rPr>
          <w:t>4 أعضاء هيئة التدريس</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102</w:t>
        </w:r>
        <w:r w:rsidR="00566694" w:rsidRPr="00C95E51">
          <w:rPr>
            <w:noProof/>
            <w:webHidden/>
            <w:color w:val="833C0B"/>
            <w:rtl/>
          </w:rPr>
          <w:fldChar w:fldCharType="end"/>
        </w:r>
      </w:hyperlink>
    </w:p>
    <w:p w14:paraId="1EF084B8" w14:textId="64176230" w:rsidR="00566694" w:rsidRPr="00C95E51" w:rsidRDefault="005C241C">
      <w:pPr>
        <w:pStyle w:val="TOC2"/>
        <w:tabs>
          <w:tab w:val="right" w:leader="dot" w:pos="8116"/>
        </w:tabs>
        <w:bidi/>
        <w:rPr>
          <w:rFonts w:ascii="Calibri" w:hAnsi="Calibri" w:cs="Arial"/>
          <w:noProof/>
          <w:color w:val="833C0B"/>
          <w:sz w:val="22"/>
          <w:szCs w:val="22"/>
          <w:rtl/>
        </w:rPr>
      </w:pPr>
      <w:hyperlink w:anchor="_Toc31628296" w:history="1">
        <w:r w:rsidR="00566694" w:rsidRPr="00C95E51">
          <w:rPr>
            <w:rStyle w:val="Hyperlink"/>
            <w:noProof/>
            <w:color w:val="833C0B"/>
            <w:rtl/>
            <w:lang w:bidi="ar-EG"/>
          </w:rPr>
          <w:t>4/1 كفاية وكفاءة أعضاء هيئة التدريس/ الهيئة المعاونة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102</w:t>
        </w:r>
        <w:r w:rsidR="00566694" w:rsidRPr="00C95E51">
          <w:rPr>
            <w:noProof/>
            <w:webHidden/>
            <w:color w:val="833C0B"/>
            <w:rtl/>
          </w:rPr>
          <w:fldChar w:fldCharType="end"/>
        </w:r>
      </w:hyperlink>
    </w:p>
    <w:p w14:paraId="0C203DEB" w14:textId="66355E3E" w:rsidR="00566694" w:rsidRPr="00C95E51" w:rsidRDefault="005C241C">
      <w:pPr>
        <w:pStyle w:val="TOC3"/>
        <w:tabs>
          <w:tab w:val="right" w:leader="dot" w:pos="8116"/>
        </w:tabs>
        <w:bidi/>
        <w:rPr>
          <w:rFonts w:ascii="Calibri" w:hAnsi="Calibri" w:cs="Arial"/>
          <w:noProof/>
          <w:color w:val="833C0B"/>
          <w:sz w:val="22"/>
          <w:szCs w:val="22"/>
          <w:rtl/>
        </w:rPr>
      </w:pPr>
      <w:hyperlink w:anchor="_Toc31628297" w:history="1">
        <w:r w:rsidR="00566694" w:rsidRPr="00C95E51">
          <w:rPr>
            <w:rStyle w:val="Hyperlink"/>
            <w:noProof/>
            <w:color w:val="833C0B"/>
            <w:rtl/>
            <w:lang w:bidi="ar-EG"/>
          </w:rPr>
          <w:t>4/1/1 الكفاية: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102</w:t>
        </w:r>
        <w:r w:rsidR="00566694" w:rsidRPr="00C95E51">
          <w:rPr>
            <w:noProof/>
            <w:webHidden/>
            <w:color w:val="833C0B"/>
            <w:rtl/>
          </w:rPr>
          <w:fldChar w:fldCharType="end"/>
        </w:r>
      </w:hyperlink>
    </w:p>
    <w:p w14:paraId="4BF42741" w14:textId="07233CEC" w:rsidR="00566694" w:rsidRPr="00C95E51" w:rsidRDefault="005C241C">
      <w:pPr>
        <w:pStyle w:val="TOC3"/>
        <w:tabs>
          <w:tab w:val="right" w:leader="dot" w:pos="8116"/>
        </w:tabs>
        <w:bidi/>
        <w:rPr>
          <w:rFonts w:ascii="Calibri" w:hAnsi="Calibri" w:cs="Arial"/>
          <w:noProof/>
          <w:color w:val="833C0B"/>
          <w:sz w:val="22"/>
          <w:szCs w:val="22"/>
          <w:rtl/>
        </w:rPr>
      </w:pPr>
      <w:hyperlink w:anchor="_Toc31628298" w:history="1">
        <w:r w:rsidR="00566694" w:rsidRPr="00C95E51">
          <w:rPr>
            <w:rStyle w:val="Hyperlink"/>
            <w:noProof/>
            <w:color w:val="833C0B"/>
            <w:rtl/>
            <w:lang w:bidi="ar-EG"/>
          </w:rPr>
          <w:t>4/1/2 الكفاءة: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106</w:t>
        </w:r>
        <w:r w:rsidR="00566694" w:rsidRPr="00C95E51">
          <w:rPr>
            <w:noProof/>
            <w:webHidden/>
            <w:color w:val="833C0B"/>
            <w:rtl/>
          </w:rPr>
          <w:fldChar w:fldCharType="end"/>
        </w:r>
      </w:hyperlink>
    </w:p>
    <w:p w14:paraId="7092BC01" w14:textId="7FE4B3D6" w:rsidR="00566694" w:rsidRPr="00C95E51" w:rsidRDefault="005C241C">
      <w:pPr>
        <w:pStyle w:val="TOC3"/>
        <w:tabs>
          <w:tab w:val="right" w:leader="dot" w:pos="8116"/>
        </w:tabs>
        <w:bidi/>
        <w:rPr>
          <w:rFonts w:ascii="Calibri" w:hAnsi="Calibri" w:cs="Arial"/>
          <w:noProof/>
          <w:color w:val="833C0B"/>
          <w:sz w:val="22"/>
          <w:szCs w:val="22"/>
          <w:rtl/>
        </w:rPr>
      </w:pPr>
      <w:hyperlink w:anchor="_Toc31628299" w:history="1">
        <w:r w:rsidR="00566694" w:rsidRPr="00C95E51">
          <w:rPr>
            <w:rStyle w:val="Hyperlink"/>
            <w:noProof/>
            <w:color w:val="833C0B"/>
            <w:rtl/>
            <w:lang w:bidi="ar-EG"/>
          </w:rPr>
          <w:t>4/1/3 تنمية  قدرات ومهارات أعضاء هيئة التدريس/ الهيئة المعاونة: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Toc31628299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108</w:t>
        </w:r>
        <w:r w:rsidR="00566694" w:rsidRPr="00C95E51">
          <w:rPr>
            <w:noProof/>
            <w:webHidden/>
            <w:color w:val="833C0B"/>
            <w:rtl/>
          </w:rPr>
          <w:fldChar w:fldCharType="end"/>
        </w:r>
      </w:hyperlink>
    </w:p>
    <w:p w14:paraId="484378EF" w14:textId="7C6BBB09" w:rsidR="00566694" w:rsidRPr="00C95E51" w:rsidRDefault="005C241C">
      <w:pPr>
        <w:pStyle w:val="TOC3"/>
        <w:tabs>
          <w:tab w:val="right" w:leader="dot" w:pos="8116"/>
        </w:tabs>
        <w:bidi/>
        <w:rPr>
          <w:rFonts w:ascii="Calibri" w:hAnsi="Calibri" w:cs="Arial"/>
          <w:noProof/>
          <w:color w:val="833C0B"/>
          <w:sz w:val="22"/>
          <w:szCs w:val="22"/>
          <w:rtl/>
        </w:rPr>
      </w:pPr>
      <w:hyperlink w:anchor="_Toc31628300" w:history="1">
        <w:r w:rsidR="00566694" w:rsidRPr="00C95E51">
          <w:rPr>
            <w:rStyle w:val="Hyperlink"/>
            <w:noProof/>
            <w:color w:val="833C0B"/>
            <w:rtl/>
            <w:lang w:bidi="ar-EG"/>
          </w:rPr>
          <w:t>4/1/4 التحفيز و المحاسبة: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114</w:t>
        </w:r>
        <w:r w:rsidR="00566694" w:rsidRPr="00C95E51">
          <w:rPr>
            <w:noProof/>
            <w:webHidden/>
            <w:color w:val="833C0B"/>
            <w:rtl/>
          </w:rPr>
          <w:fldChar w:fldCharType="end"/>
        </w:r>
      </w:hyperlink>
    </w:p>
    <w:p w14:paraId="5F834B5A" w14:textId="4D784F91" w:rsidR="00566694" w:rsidRPr="00C95E51" w:rsidRDefault="005C241C">
      <w:pPr>
        <w:pStyle w:val="TOC2"/>
        <w:tabs>
          <w:tab w:val="right" w:leader="dot" w:pos="8116"/>
        </w:tabs>
        <w:bidi/>
        <w:rPr>
          <w:rFonts w:ascii="Calibri" w:hAnsi="Calibri" w:cs="Arial"/>
          <w:noProof/>
          <w:color w:val="833C0B"/>
          <w:sz w:val="22"/>
          <w:szCs w:val="22"/>
          <w:rtl/>
        </w:rPr>
      </w:pPr>
      <w:hyperlink w:anchor="_Toc31628301" w:history="1">
        <w:r w:rsidR="00566694" w:rsidRPr="00C95E51">
          <w:rPr>
            <w:rStyle w:val="Hyperlink"/>
            <w:noProof/>
            <w:color w:val="833C0B"/>
            <w:rtl/>
            <w:lang w:bidi="ar-EG"/>
          </w:rPr>
          <w:t>4/2 تقويم أداء  أعضاء هيئة التدريس/ الهيئة المعاونة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115</w:t>
        </w:r>
        <w:r w:rsidR="00566694" w:rsidRPr="00C95E51">
          <w:rPr>
            <w:noProof/>
            <w:webHidden/>
            <w:color w:val="833C0B"/>
            <w:rtl/>
          </w:rPr>
          <w:fldChar w:fldCharType="end"/>
        </w:r>
      </w:hyperlink>
    </w:p>
    <w:p w14:paraId="4AEEB66D" w14:textId="2E3812B9" w:rsidR="00566694" w:rsidRPr="00C95E51" w:rsidRDefault="005C241C">
      <w:pPr>
        <w:pStyle w:val="TOC3"/>
        <w:tabs>
          <w:tab w:val="right" w:leader="dot" w:pos="8116"/>
        </w:tabs>
        <w:bidi/>
        <w:rPr>
          <w:rFonts w:ascii="Calibri" w:hAnsi="Calibri" w:cs="Arial"/>
          <w:noProof/>
          <w:color w:val="833C0B"/>
          <w:sz w:val="22"/>
          <w:szCs w:val="22"/>
          <w:rtl/>
        </w:rPr>
      </w:pPr>
      <w:hyperlink w:anchor="_Toc31628302" w:history="1">
        <w:r w:rsidR="00566694" w:rsidRPr="00C95E51">
          <w:rPr>
            <w:rStyle w:val="Hyperlink"/>
            <w:noProof/>
            <w:color w:val="833C0B"/>
            <w:rtl/>
            <w:lang w:bidi="ar-EG"/>
          </w:rPr>
          <w:t>4/2/1 آليات ومعايير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115</w:t>
        </w:r>
        <w:r w:rsidR="00566694" w:rsidRPr="00C95E51">
          <w:rPr>
            <w:noProof/>
            <w:webHidden/>
            <w:color w:val="833C0B"/>
            <w:rtl/>
          </w:rPr>
          <w:fldChar w:fldCharType="end"/>
        </w:r>
      </w:hyperlink>
    </w:p>
    <w:p w14:paraId="42D961AB" w14:textId="1A309B14" w:rsidR="00566694" w:rsidRPr="00C95E51" w:rsidRDefault="005C241C">
      <w:pPr>
        <w:pStyle w:val="TOC2"/>
        <w:tabs>
          <w:tab w:val="right" w:leader="dot" w:pos="8116"/>
        </w:tabs>
        <w:bidi/>
        <w:rPr>
          <w:rFonts w:ascii="Calibri" w:hAnsi="Calibri" w:cs="Arial"/>
          <w:noProof/>
          <w:color w:val="833C0B"/>
          <w:sz w:val="22"/>
          <w:szCs w:val="22"/>
          <w:rtl/>
        </w:rPr>
      </w:pPr>
      <w:hyperlink w:anchor="_Toc31628303" w:history="1">
        <w:r w:rsidR="00566694" w:rsidRPr="00C95E51">
          <w:rPr>
            <w:rStyle w:val="Hyperlink"/>
            <w:noProof/>
            <w:color w:val="833C0B"/>
            <w:rtl/>
            <w:lang w:bidi="ar-EG"/>
          </w:rPr>
          <w:t>4/3 رضاء أعضاء هيئة التدريس ومعاونيهم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117</w:t>
        </w:r>
        <w:r w:rsidR="00566694" w:rsidRPr="00C95E51">
          <w:rPr>
            <w:noProof/>
            <w:webHidden/>
            <w:color w:val="833C0B"/>
            <w:rtl/>
          </w:rPr>
          <w:fldChar w:fldCharType="end"/>
        </w:r>
      </w:hyperlink>
    </w:p>
    <w:p w14:paraId="2884B071" w14:textId="5F8D9D67" w:rsidR="00566694" w:rsidRPr="00C95E51" w:rsidRDefault="005C241C">
      <w:pPr>
        <w:pStyle w:val="TOC2"/>
        <w:tabs>
          <w:tab w:val="right" w:leader="dot" w:pos="8116"/>
        </w:tabs>
        <w:bidi/>
        <w:rPr>
          <w:rFonts w:ascii="Calibri" w:hAnsi="Calibri" w:cs="Arial"/>
          <w:noProof/>
          <w:color w:val="833C0B"/>
          <w:sz w:val="22"/>
          <w:szCs w:val="22"/>
          <w:rtl/>
        </w:rPr>
      </w:pPr>
      <w:hyperlink w:anchor="_Toc31628304" w:history="1">
        <w:r w:rsidR="00566694" w:rsidRPr="00C95E51">
          <w:rPr>
            <w:rStyle w:val="Hyperlink"/>
            <w:noProof/>
            <w:color w:val="833C0B"/>
            <w:rtl/>
            <w:lang w:bidi="ar-EG"/>
          </w:rPr>
          <w:t>5 التعليم والتعلم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122</w:t>
        </w:r>
        <w:r w:rsidR="00566694" w:rsidRPr="00C95E51">
          <w:rPr>
            <w:noProof/>
            <w:webHidden/>
            <w:color w:val="833C0B"/>
            <w:rtl/>
          </w:rPr>
          <w:fldChar w:fldCharType="end"/>
        </w:r>
      </w:hyperlink>
    </w:p>
    <w:p w14:paraId="0571B84B" w14:textId="6240269D" w:rsidR="00566694" w:rsidRPr="00C95E51" w:rsidRDefault="005C241C">
      <w:pPr>
        <w:pStyle w:val="TOC2"/>
        <w:tabs>
          <w:tab w:val="right" w:leader="dot" w:pos="8116"/>
        </w:tabs>
        <w:bidi/>
        <w:rPr>
          <w:rFonts w:ascii="Calibri" w:hAnsi="Calibri" w:cs="Arial"/>
          <w:noProof/>
          <w:color w:val="833C0B"/>
          <w:sz w:val="22"/>
          <w:szCs w:val="22"/>
          <w:rtl/>
        </w:rPr>
      </w:pPr>
      <w:hyperlink w:anchor="_Toc31628305" w:history="1">
        <w:r w:rsidR="00566694" w:rsidRPr="00C95E51">
          <w:rPr>
            <w:rStyle w:val="Hyperlink"/>
            <w:noProof/>
            <w:color w:val="833C0B"/>
            <w:rtl/>
            <w:lang w:bidi="ar-EG"/>
          </w:rPr>
          <w:t>5/1  سياسات التعليم والتعلم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122</w:t>
        </w:r>
        <w:r w:rsidR="00566694" w:rsidRPr="00C95E51">
          <w:rPr>
            <w:noProof/>
            <w:webHidden/>
            <w:color w:val="833C0B"/>
            <w:rtl/>
          </w:rPr>
          <w:fldChar w:fldCharType="end"/>
        </w:r>
      </w:hyperlink>
    </w:p>
    <w:p w14:paraId="76B7D588" w14:textId="3B9A904F" w:rsidR="00566694" w:rsidRPr="00C95E51" w:rsidRDefault="005C241C">
      <w:pPr>
        <w:pStyle w:val="TOC3"/>
        <w:tabs>
          <w:tab w:val="right" w:leader="dot" w:pos="8116"/>
        </w:tabs>
        <w:bidi/>
        <w:rPr>
          <w:rFonts w:ascii="Calibri" w:hAnsi="Calibri" w:cs="Arial"/>
          <w:noProof/>
          <w:color w:val="833C0B"/>
          <w:sz w:val="22"/>
          <w:szCs w:val="22"/>
          <w:rtl/>
        </w:rPr>
      </w:pPr>
      <w:hyperlink w:anchor="_Toc31628306" w:history="1">
        <w:r w:rsidR="00566694" w:rsidRPr="00C95E51">
          <w:rPr>
            <w:rStyle w:val="Hyperlink"/>
            <w:noProof/>
            <w:color w:val="833C0B"/>
            <w:rtl/>
            <w:lang w:bidi="ar-EG"/>
          </w:rPr>
          <w:t>5/1/3 سياسات التعامل مع المشاكل المؤثرة في فاعلية التعلم: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124</w:t>
        </w:r>
        <w:r w:rsidR="00566694" w:rsidRPr="00C95E51">
          <w:rPr>
            <w:noProof/>
            <w:webHidden/>
            <w:color w:val="833C0B"/>
            <w:rtl/>
          </w:rPr>
          <w:fldChar w:fldCharType="end"/>
        </w:r>
      </w:hyperlink>
    </w:p>
    <w:p w14:paraId="0587BCC5" w14:textId="76C1D5D8" w:rsidR="00566694" w:rsidRPr="00C95E51" w:rsidRDefault="005C241C">
      <w:pPr>
        <w:pStyle w:val="TOC2"/>
        <w:tabs>
          <w:tab w:val="right" w:leader="dot" w:pos="8116"/>
        </w:tabs>
        <w:bidi/>
        <w:rPr>
          <w:rFonts w:ascii="Calibri" w:hAnsi="Calibri" w:cs="Arial"/>
          <w:noProof/>
          <w:color w:val="833C0B"/>
          <w:sz w:val="22"/>
          <w:szCs w:val="22"/>
          <w:rtl/>
        </w:rPr>
      </w:pPr>
      <w:hyperlink w:anchor="_Toc31628307" w:history="1">
        <w:r w:rsidR="00566694" w:rsidRPr="00C95E51">
          <w:rPr>
            <w:rStyle w:val="Hyperlink"/>
            <w:noProof/>
            <w:color w:val="833C0B"/>
            <w:rtl/>
            <w:lang w:bidi="ar-EG"/>
          </w:rPr>
          <w:t>5/2 التعلم الذاتى</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126</w:t>
        </w:r>
        <w:r w:rsidR="00566694" w:rsidRPr="00C95E51">
          <w:rPr>
            <w:noProof/>
            <w:webHidden/>
            <w:color w:val="833C0B"/>
            <w:rtl/>
          </w:rPr>
          <w:fldChar w:fldCharType="end"/>
        </w:r>
      </w:hyperlink>
    </w:p>
    <w:p w14:paraId="43617682" w14:textId="78662E0E" w:rsidR="00566694" w:rsidRPr="00C95E51" w:rsidRDefault="005C241C">
      <w:pPr>
        <w:pStyle w:val="TOC3"/>
        <w:tabs>
          <w:tab w:val="right" w:leader="dot" w:pos="8116"/>
        </w:tabs>
        <w:bidi/>
        <w:rPr>
          <w:rFonts w:ascii="Calibri" w:hAnsi="Calibri" w:cs="Arial"/>
          <w:noProof/>
          <w:color w:val="833C0B"/>
          <w:sz w:val="22"/>
          <w:szCs w:val="22"/>
          <w:rtl/>
        </w:rPr>
      </w:pPr>
      <w:hyperlink w:anchor="_Toc31628308" w:history="1">
        <w:r w:rsidR="00566694" w:rsidRPr="00C95E51">
          <w:rPr>
            <w:rStyle w:val="Hyperlink"/>
            <w:noProof/>
            <w:color w:val="833C0B"/>
            <w:rtl/>
            <w:lang w:bidi="ar-EG"/>
          </w:rPr>
          <w:t>5/2/1 الممارسات التطبيقية لأساليب التعلم الذاتي:</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126</w:t>
        </w:r>
        <w:r w:rsidR="00566694" w:rsidRPr="00C95E51">
          <w:rPr>
            <w:noProof/>
            <w:webHidden/>
            <w:color w:val="833C0B"/>
            <w:rtl/>
          </w:rPr>
          <w:fldChar w:fldCharType="end"/>
        </w:r>
      </w:hyperlink>
    </w:p>
    <w:p w14:paraId="0D0C21C3" w14:textId="770FC07D" w:rsidR="00566694" w:rsidRPr="00C95E51" w:rsidRDefault="005C241C">
      <w:pPr>
        <w:pStyle w:val="TOC2"/>
        <w:tabs>
          <w:tab w:val="right" w:leader="dot" w:pos="8116"/>
        </w:tabs>
        <w:bidi/>
        <w:rPr>
          <w:rFonts w:ascii="Calibri" w:hAnsi="Calibri" w:cs="Arial"/>
          <w:noProof/>
          <w:color w:val="833C0B"/>
          <w:sz w:val="22"/>
          <w:szCs w:val="22"/>
          <w:rtl/>
        </w:rPr>
      </w:pPr>
      <w:hyperlink w:anchor="_Toc31628309" w:history="1">
        <w:r w:rsidR="00566694" w:rsidRPr="00C95E51">
          <w:rPr>
            <w:rStyle w:val="Hyperlink"/>
            <w:noProof/>
            <w:color w:val="833C0B"/>
            <w:rtl/>
            <w:lang w:bidi="ar-EG"/>
          </w:rPr>
          <w:t>5/3 التدريب وتنمية مهارات الطلاب</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Toc31628309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128</w:t>
        </w:r>
        <w:r w:rsidR="00566694" w:rsidRPr="00C95E51">
          <w:rPr>
            <w:noProof/>
            <w:webHidden/>
            <w:color w:val="833C0B"/>
            <w:rtl/>
          </w:rPr>
          <w:fldChar w:fldCharType="end"/>
        </w:r>
      </w:hyperlink>
    </w:p>
    <w:p w14:paraId="2577E2B9" w14:textId="03AB6B68" w:rsidR="00566694" w:rsidRPr="00C95E51" w:rsidRDefault="005C241C">
      <w:pPr>
        <w:pStyle w:val="TOC3"/>
        <w:tabs>
          <w:tab w:val="right" w:leader="dot" w:pos="8116"/>
        </w:tabs>
        <w:bidi/>
        <w:rPr>
          <w:rFonts w:ascii="Calibri" w:hAnsi="Calibri" w:cs="Arial"/>
          <w:noProof/>
          <w:color w:val="833C0B"/>
          <w:sz w:val="22"/>
          <w:szCs w:val="22"/>
          <w:rtl/>
        </w:rPr>
      </w:pPr>
      <w:hyperlink w:anchor="_Toc31628310" w:history="1">
        <w:r w:rsidR="00566694" w:rsidRPr="00C95E51">
          <w:rPr>
            <w:rStyle w:val="Hyperlink"/>
            <w:noProof/>
            <w:color w:val="833C0B"/>
            <w:rtl/>
            <w:lang w:bidi="ar-EG"/>
          </w:rPr>
          <w:t>5/3/1 التدريب الميداني:</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128</w:t>
        </w:r>
        <w:r w:rsidR="00566694" w:rsidRPr="00C95E51">
          <w:rPr>
            <w:noProof/>
            <w:webHidden/>
            <w:color w:val="833C0B"/>
            <w:rtl/>
          </w:rPr>
          <w:fldChar w:fldCharType="end"/>
        </w:r>
      </w:hyperlink>
    </w:p>
    <w:p w14:paraId="0341A57B" w14:textId="6BC09E09" w:rsidR="00566694" w:rsidRPr="00C95E51" w:rsidRDefault="005C241C">
      <w:pPr>
        <w:pStyle w:val="TOC3"/>
        <w:tabs>
          <w:tab w:val="right" w:leader="dot" w:pos="8116"/>
        </w:tabs>
        <w:bidi/>
        <w:rPr>
          <w:rFonts w:ascii="Calibri" w:hAnsi="Calibri" w:cs="Arial"/>
          <w:noProof/>
          <w:color w:val="833C0B"/>
          <w:sz w:val="22"/>
          <w:szCs w:val="22"/>
          <w:rtl/>
        </w:rPr>
      </w:pPr>
      <w:hyperlink w:anchor="_Toc31628311" w:history="1">
        <w:r w:rsidR="00566694" w:rsidRPr="00C95E51">
          <w:rPr>
            <w:rStyle w:val="Hyperlink"/>
            <w:noProof/>
            <w:color w:val="833C0B"/>
            <w:rtl/>
            <w:lang w:bidi="ar-EG"/>
          </w:rPr>
          <w:t>5/3/2 المهارات المستهدفة لطلاب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132</w:t>
        </w:r>
        <w:r w:rsidR="00566694" w:rsidRPr="00C95E51">
          <w:rPr>
            <w:noProof/>
            <w:webHidden/>
            <w:color w:val="833C0B"/>
            <w:rtl/>
          </w:rPr>
          <w:fldChar w:fldCharType="end"/>
        </w:r>
      </w:hyperlink>
    </w:p>
    <w:p w14:paraId="08762419" w14:textId="3D76A46E" w:rsidR="00566694" w:rsidRPr="00C95E51" w:rsidRDefault="005C241C">
      <w:pPr>
        <w:pStyle w:val="TOC2"/>
        <w:tabs>
          <w:tab w:val="right" w:leader="dot" w:pos="8116"/>
        </w:tabs>
        <w:bidi/>
        <w:rPr>
          <w:rFonts w:ascii="Calibri" w:hAnsi="Calibri" w:cs="Arial"/>
          <w:noProof/>
          <w:color w:val="833C0B"/>
          <w:sz w:val="22"/>
          <w:szCs w:val="22"/>
          <w:rtl/>
        </w:rPr>
      </w:pPr>
      <w:hyperlink w:anchor="_Toc31628312" w:history="1">
        <w:r w:rsidR="00566694" w:rsidRPr="00C95E51">
          <w:rPr>
            <w:rStyle w:val="Hyperlink"/>
            <w:noProof/>
            <w:color w:val="833C0B"/>
            <w:rtl/>
            <w:lang w:bidi="ar-EG"/>
          </w:rPr>
          <w:t>6 تقويم مخر</w:t>
        </w:r>
        <w:r w:rsidR="00DB406E">
          <w:rPr>
            <w:rStyle w:val="Hyperlink"/>
            <w:rFonts w:hint="cs"/>
            <w:noProof/>
            <w:color w:val="833C0B"/>
            <w:rtl/>
            <w:lang w:bidi="ar-EG"/>
          </w:rPr>
          <w:t>ج</w:t>
        </w:r>
        <w:r w:rsidR="00566694" w:rsidRPr="00C95E51">
          <w:rPr>
            <w:rStyle w:val="Hyperlink"/>
            <w:noProof/>
            <w:color w:val="833C0B"/>
            <w:rtl/>
            <w:lang w:bidi="ar-EG"/>
          </w:rPr>
          <w:t>ات التعلم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135</w:t>
        </w:r>
        <w:r w:rsidR="00566694" w:rsidRPr="00C95E51">
          <w:rPr>
            <w:noProof/>
            <w:webHidden/>
            <w:color w:val="833C0B"/>
            <w:rtl/>
          </w:rPr>
          <w:fldChar w:fldCharType="end"/>
        </w:r>
      </w:hyperlink>
    </w:p>
    <w:p w14:paraId="37538058" w14:textId="063BBD2C" w:rsidR="00566694" w:rsidRPr="00C95E51" w:rsidRDefault="005C241C">
      <w:pPr>
        <w:pStyle w:val="TOC2"/>
        <w:tabs>
          <w:tab w:val="right" w:leader="dot" w:pos="8116"/>
        </w:tabs>
        <w:bidi/>
        <w:rPr>
          <w:rFonts w:ascii="Calibri" w:hAnsi="Calibri" w:cs="Arial"/>
          <w:noProof/>
          <w:color w:val="833C0B"/>
          <w:sz w:val="22"/>
          <w:szCs w:val="22"/>
          <w:rtl/>
        </w:rPr>
      </w:pPr>
      <w:hyperlink w:anchor="_Toc31628313" w:history="1">
        <w:r w:rsidR="00566694" w:rsidRPr="00C95E51">
          <w:rPr>
            <w:rStyle w:val="Hyperlink"/>
            <w:noProof/>
            <w:color w:val="833C0B"/>
            <w:rtl/>
            <w:lang w:bidi="ar-EG"/>
          </w:rPr>
          <w:t>6/1 نظام واساليب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135</w:t>
        </w:r>
        <w:r w:rsidR="00566694" w:rsidRPr="00C95E51">
          <w:rPr>
            <w:noProof/>
            <w:webHidden/>
            <w:color w:val="833C0B"/>
            <w:rtl/>
          </w:rPr>
          <w:fldChar w:fldCharType="end"/>
        </w:r>
      </w:hyperlink>
    </w:p>
    <w:p w14:paraId="196F6F5A" w14:textId="510680CA" w:rsidR="00566694" w:rsidRPr="00C95E51" w:rsidRDefault="005C241C">
      <w:pPr>
        <w:pStyle w:val="TOC3"/>
        <w:tabs>
          <w:tab w:val="right" w:leader="dot" w:pos="8116"/>
        </w:tabs>
        <w:bidi/>
        <w:rPr>
          <w:rFonts w:ascii="Calibri" w:hAnsi="Calibri" w:cs="Arial"/>
          <w:noProof/>
          <w:color w:val="833C0B"/>
          <w:sz w:val="22"/>
          <w:szCs w:val="22"/>
          <w:rtl/>
        </w:rPr>
      </w:pPr>
      <w:hyperlink w:anchor="_Toc31628314" w:history="1">
        <w:r w:rsidR="00566694" w:rsidRPr="00C95E51">
          <w:rPr>
            <w:rStyle w:val="Hyperlink"/>
            <w:noProof/>
            <w:color w:val="833C0B"/>
            <w:rtl/>
            <w:lang w:bidi="ar-EG"/>
          </w:rPr>
          <w:t>6/1/1 نظام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135</w:t>
        </w:r>
        <w:r w:rsidR="00566694" w:rsidRPr="00C95E51">
          <w:rPr>
            <w:noProof/>
            <w:webHidden/>
            <w:color w:val="833C0B"/>
            <w:rtl/>
          </w:rPr>
          <w:fldChar w:fldCharType="end"/>
        </w:r>
      </w:hyperlink>
    </w:p>
    <w:p w14:paraId="630F8D82" w14:textId="4A3947C9" w:rsidR="00566694" w:rsidRPr="00C95E51" w:rsidRDefault="005C241C">
      <w:pPr>
        <w:pStyle w:val="TOC3"/>
        <w:tabs>
          <w:tab w:val="right" w:leader="dot" w:pos="8116"/>
        </w:tabs>
        <w:bidi/>
        <w:rPr>
          <w:rFonts w:ascii="Calibri" w:hAnsi="Calibri" w:cs="Arial"/>
          <w:noProof/>
          <w:color w:val="833C0B"/>
          <w:sz w:val="22"/>
          <w:szCs w:val="22"/>
          <w:rtl/>
        </w:rPr>
      </w:pPr>
      <w:hyperlink w:anchor="_Toc31628315" w:history="1">
        <w:r w:rsidR="00566694" w:rsidRPr="00C95E51">
          <w:rPr>
            <w:rStyle w:val="Hyperlink"/>
            <w:noProof/>
            <w:color w:val="833C0B"/>
            <w:rtl/>
            <w:lang w:bidi="ar-EG"/>
          </w:rPr>
          <w:t>6/1/2 أساليب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136</w:t>
        </w:r>
        <w:r w:rsidR="00566694" w:rsidRPr="00C95E51">
          <w:rPr>
            <w:noProof/>
            <w:webHidden/>
            <w:color w:val="833C0B"/>
            <w:rtl/>
          </w:rPr>
          <w:fldChar w:fldCharType="end"/>
        </w:r>
      </w:hyperlink>
    </w:p>
    <w:p w14:paraId="66B4AECF" w14:textId="63D28DFF" w:rsidR="00566694" w:rsidRPr="00C95E51" w:rsidRDefault="005C241C">
      <w:pPr>
        <w:pStyle w:val="TOC2"/>
        <w:tabs>
          <w:tab w:val="right" w:leader="dot" w:pos="8116"/>
        </w:tabs>
        <w:bidi/>
        <w:rPr>
          <w:rFonts w:ascii="Calibri" w:hAnsi="Calibri" w:cs="Arial"/>
          <w:noProof/>
          <w:color w:val="833C0B"/>
          <w:sz w:val="22"/>
          <w:szCs w:val="22"/>
          <w:rtl/>
        </w:rPr>
      </w:pPr>
      <w:hyperlink w:anchor="_Toc31628316" w:history="1">
        <w:r w:rsidR="00566694" w:rsidRPr="00C95E51">
          <w:rPr>
            <w:rStyle w:val="Hyperlink"/>
            <w:noProof/>
            <w:color w:val="833C0B"/>
            <w:rtl/>
            <w:lang w:bidi="ar-EG"/>
          </w:rPr>
          <w:t>6/2 مراجعة واستثمار نتائج نظام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140</w:t>
        </w:r>
        <w:r w:rsidR="00566694" w:rsidRPr="00C95E51">
          <w:rPr>
            <w:noProof/>
            <w:webHidden/>
            <w:color w:val="833C0B"/>
            <w:rtl/>
          </w:rPr>
          <w:fldChar w:fldCharType="end"/>
        </w:r>
      </w:hyperlink>
    </w:p>
    <w:p w14:paraId="3CA31B55" w14:textId="18B48521" w:rsidR="00566694" w:rsidRPr="00C95E51" w:rsidRDefault="005C241C">
      <w:pPr>
        <w:pStyle w:val="TOC3"/>
        <w:tabs>
          <w:tab w:val="right" w:leader="dot" w:pos="8116"/>
        </w:tabs>
        <w:bidi/>
        <w:rPr>
          <w:rFonts w:ascii="Calibri" w:hAnsi="Calibri" w:cs="Arial"/>
          <w:noProof/>
          <w:color w:val="833C0B"/>
          <w:sz w:val="22"/>
          <w:szCs w:val="22"/>
          <w:rtl/>
        </w:rPr>
      </w:pPr>
      <w:hyperlink w:anchor="_Toc31628317" w:history="1">
        <w:r w:rsidR="00566694" w:rsidRPr="00C95E51">
          <w:rPr>
            <w:rStyle w:val="Hyperlink"/>
            <w:noProof/>
            <w:color w:val="833C0B"/>
            <w:rtl/>
            <w:lang w:bidi="ar-EG"/>
          </w:rPr>
          <w:t>6/2/1 المراجعة المستمرة: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140</w:t>
        </w:r>
        <w:r w:rsidR="00566694" w:rsidRPr="00C95E51">
          <w:rPr>
            <w:noProof/>
            <w:webHidden/>
            <w:color w:val="833C0B"/>
            <w:rtl/>
          </w:rPr>
          <w:fldChar w:fldCharType="end"/>
        </w:r>
      </w:hyperlink>
    </w:p>
    <w:p w14:paraId="585C6771" w14:textId="78D8A388" w:rsidR="00566694" w:rsidRPr="00C95E51" w:rsidRDefault="005C241C">
      <w:pPr>
        <w:pStyle w:val="TOC3"/>
        <w:tabs>
          <w:tab w:val="right" w:leader="dot" w:pos="8116"/>
        </w:tabs>
        <w:bidi/>
        <w:rPr>
          <w:rFonts w:ascii="Calibri" w:hAnsi="Calibri" w:cs="Arial"/>
          <w:noProof/>
          <w:color w:val="833C0B"/>
          <w:sz w:val="22"/>
          <w:szCs w:val="22"/>
          <w:rtl/>
        </w:rPr>
      </w:pPr>
      <w:hyperlink w:anchor="_Toc31628318" w:history="1">
        <w:r w:rsidR="00566694" w:rsidRPr="00C95E51">
          <w:rPr>
            <w:rStyle w:val="Hyperlink"/>
            <w:noProof/>
            <w:color w:val="833C0B"/>
            <w:rtl/>
            <w:lang w:bidi="ar-EG"/>
          </w:rPr>
          <w:t>6/2/2 استثمار نتائج التقويم:</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Toc31628318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142</w:t>
        </w:r>
        <w:r w:rsidR="00566694" w:rsidRPr="00C95E51">
          <w:rPr>
            <w:noProof/>
            <w:webHidden/>
            <w:color w:val="833C0B"/>
            <w:rtl/>
          </w:rPr>
          <w:fldChar w:fldCharType="end"/>
        </w:r>
      </w:hyperlink>
    </w:p>
    <w:p w14:paraId="6BF9328A" w14:textId="5BABD850" w:rsidR="00566694" w:rsidRPr="00C95E51" w:rsidRDefault="005C241C">
      <w:pPr>
        <w:pStyle w:val="TOC2"/>
        <w:tabs>
          <w:tab w:val="right" w:leader="dot" w:pos="8116"/>
        </w:tabs>
        <w:bidi/>
        <w:rPr>
          <w:rFonts w:ascii="Calibri" w:hAnsi="Calibri" w:cs="Arial"/>
          <w:noProof/>
          <w:color w:val="833C0B"/>
          <w:sz w:val="22"/>
          <w:szCs w:val="22"/>
          <w:rtl/>
        </w:rPr>
      </w:pPr>
      <w:hyperlink w:anchor="_Toc31628319" w:history="1">
        <w:r w:rsidR="00566694" w:rsidRPr="00C95E51">
          <w:rPr>
            <w:rStyle w:val="Hyperlink"/>
            <w:noProof/>
            <w:color w:val="833C0B"/>
            <w:rtl/>
            <w:lang w:bidi="ar-EG"/>
          </w:rPr>
          <w:t>7  التعزيز والتطوير</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Toc31628319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145</w:t>
        </w:r>
        <w:r w:rsidR="00566694" w:rsidRPr="00C95E51">
          <w:rPr>
            <w:noProof/>
            <w:webHidden/>
            <w:color w:val="833C0B"/>
            <w:rtl/>
          </w:rPr>
          <w:fldChar w:fldCharType="end"/>
        </w:r>
      </w:hyperlink>
    </w:p>
    <w:p w14:paraId="5214C5D4" w14:textId="241E5CED" w:rsidR="00566694" w:rsidRPr="00C95E51" w:rsidRDefault="005C241C">
      <w:pPr>
        <w:pStyle w:val="TOC2"/>
        <w:tabs>
          <w:tab w:val="right" w:leader="dot" w:pos="8116"/>
        </w:tabs>
        <w:bidi/>
        <w:rPr>
          <w:rFonts w:ascii="Calibri" w:hAnsi="Calibri" w:cs="Arial"/>
          <w:noProof/>
          <w:color w:val="833C0B"/>
          <w:sz w:val="22"/>
          <w:szCs w:val="22"/>
          <w:rtl/>
        </w:rPr>
      </w:pPr>
      <w:hyperlink w:anchor="_Toc31628320" w:history="1">
        <w:r w:rsidR="00566694" w:rsidRPr="00C95E51">
          <w:rPr>
            <w:rStyle w:val="Hyperlink"/>
            <w:noProof/>
            <w:color w:val="833C0B"/>
            <w:rtl/>
            <w:lang w:bidi="ar-EG"/>
          </w:rPr>
          <w:t>7/1 خطه التعزيز والتطوير</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Toc31628320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145</w:t>
        </w:r>
        <w:r w:rsidR="00566694" w:rsidRPr="00C95E51">
          <w:rPr>
            <w:noProof/>
            <w:webHidden/>
            <w:color w:val="833C0B"/>
            <w:rtl/>
          </w:rPr>
          <w:fldChar w:fldCharType="end"/>
        </w:r>
      </w:hyperlink>
    </w:p>
    <w:p w14:paraId="01F62CDD" w14:textId="121F3BB3" w:rsidR="00566694" w:rsidRPr="00C95E51" w:rsidRDefault="005C241C">
      <w:pPr>
        <w:pStyle w:val="TOC3"/>
        <w:tabs>
          <w:tab w:val="right" w:leader="dot" w:pos="8116"/>
        </w:tabs>
        <w:bidi/>
        <w:rPr>
          <w:rFonts w:ascii="Calibri" w:hAnsi="Calibri" w:cs="Arial"/>
          <w:noProof/>
          <w:color w:val="833C0B"/>
          <w:sz w:val="22"/>
          <w:szCs w:val="22"/>
          <w:rtl/>
        </w:rPr>
      </w:pPr>
      <w:hyperlink w:anchor="_Toc31628321" w:history="1">
        <w:r w:rsidR="00566694" w:rsidRPr="00C95E51">
          <w:rPr>
            <w:rStyle w:val="Hyperlink"/>
            <w:noProof/>
            <w:color w:val="833C0B"/>
            <w:rtl/>
            <w:lang w:bidi="ar-EG"/>
          </w:rPr>
          <w:t>7/1/1 إجراءات ومصادر معلومات الخطة: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Toc31628321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145</w:t>
        </w:r>
        <w:r w:rsidR="00566694" w:rsidRPr="00C95E51">
          <w:rPr>
            <w:noProof/>
            <w:webHidden/>
            <w:color w:val="833C0B"/>
            <w:rtl/>
          </w:rPr>
          <w:fldChar w:fldCharType="end"/>
        </w:r>
      </w:hyperlink>
    </w:p>
    <w:p w14:paraId="5C23BB67" w14:textId="273A2798" w:rsidR="00566694" w:rsidRPr="00C95E51" w:rsidRDefault="005C241C">
      <w:pPr>
        <w:pStyle w:val="TOC3"/>
        <w:tabs>
          <w:tab w:val="right" w:leader="dot" w:pos="8116"/>
        </w:tabs>
        <w:bidi/>
        <w:rPr>
          <w:rFonts w:ascii="Calibri" w:hAnsi="Calibri" w:cs="Arial"/>
          <w:noProof/>
          <w:color w:val="833C0B"/>
          <w:sz w:val="22"/>
          <w:szCs w:val="22"/>
          <w:rtl/>
        </w:rPr>
      </w:pPr>
      <w:hyperlink w:anchor="_Toc31628322" w:history="1">
        <w:r w:rsidR="00566694" w:rsidRPr="00C95E51">
          <w:rPr>
            <w:rStyle w:val="Hyperlink"/>
            <w:noProof/>
            <w:color w:val="833C0B"/>
            <w:rtl/>
            <w:lang w:bidi="ar-EG"/>
          </w:rPr>
          <w:t>7/1/2 مجالات التعزيز والتطوير:</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Toc31628322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146</w:t>
        </w:r>
        <w:r w:rsidR="00566694" w:rsidRPr="00C95E51">
          <w:rPr>
            <w:noProof/>
            <w:webHidden/>
            <w:color w:val="833C0B"/>
            <w:rtl/>
          </w:rPr>
          <w:fldChar w:fldCharType="end"/>
        </w:r>
      </w:hyperlink>
    </w:p>
    <w:p w14:paraId="61D94332" w14:textId="12383135" w:rsidR="00566694" w:rsidRPr="00C95E51" w:rsidRDefault="005C241C">
      <w:pPr>
        <w:pStyle w:val="TOC2"/>
        <w:tabs>
          <w:tab w:val="right" w:leader="dot" w:pos="8116"/>
        </w:tabs>
        <w:bidi/>
        <w:rPr>
          <w:rFonts w:ascii="Calibri" w:hAnsi="Calibri" w:cs="Arial"/>
          <w:noProof/>
          <w:color w:val="833C0B"/>
          <w:sz w:val="22"/>
          <w:szCs w:val="22"/>
          <w:rtl/>
        </w:rPr>
      </w:pPr>
      <w:hyperlink w:anchor="_Toc31628323" w:history="1">
        <w:r w:rsidR="00566694" w:rsidRPr="00C95E51">
          <w:rPr>
            <w:rStyle w:val="Hyperlink"/>
            <w:noProof/>
            <w:color w:val="833C0B"/>
            <w:rtl/>
            <w:lang w:bidi="ar-EG"/>
          </w:rPr>
          <w:t>7/2 ادارة الجودة فى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Toc31628323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152</w:t>
        </w:r>
        <w:r w:rsidR="00566694" w:rsidRPr="00C95E51">
          <w:rPr>
            <w:noProof/>
            <w:webHidden/>
            <w:color w:val="833C0B"/>
            <w:rtl/>
          </w:rPr>
          <w:fldChar w:fldCharType="end"/>
        </w:r>
      </w:hyperlink>
    </w:p>
    <w:p w14:paraId="66F3D1C5" w14:textId="5B126731" w:rsidR="00566694" w:rsidRPr="00C95E51" w:rsidRDefault="005C241C">
      <w:pPr>
        <w:pStyle w:val="TOC3"/>
        <w:tabs>
          <w:tab w:val="right" w:leader="dot" w:pos="8116"/>
        </w:tabs>
        <w:bidi/>
        <w:rPr>
          <w:rFonts w:ascii="Calibri" w:hAnsi="Calibri" w:cs="Arial"/>
          <w:noProof/>
          <w:color w:val="833C0B"/>
          <w:sz w:val="22"/>
          <w:szCs w:val="22"/>
          <w:rtl/>
        </w:rPr>
      </w:pPr>
      <w:hyperlink w:anchor="_Toc31628324" w:history="1">
        <w:r w:rsidR="00566694" w:rsidRPr="00C95E51">
          <w:rPr>
            <w:rStyle w:val="Hyperlink"/>
            <w:noProof/>
            <w:color w:val="833C0B"/>
            <w:rtl/>
            <w:lang w:bidi="ar-EG"/>
          </w:rPr>
          <w:t>7/2/1 عناصر الجودة في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Toc31628324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152</w:t>
        </w:r>
        <w:r w:rsidR="00566694" w:rsidRPr="00C95E51">
          <w:rPr>
            <w:noProof/>
            <w:webHidden/>
            <w:color w:val="833C0B"/>
            <w:rtl/>
          </w:rPr>
          <w:fldChar w:fldCharType="end"/>
        </w:r>
      </w:hyperlink>
    </w:p>
    <w:p w14:paraId="32C34F07" w14:textId="62084832" w:rsidR="00566694" w:rsidRPr="00C95E51" w:rsidRDefault="005C241C">
      <w:pPr>
        <w:pStyle w:val="TOC2"/>
        <w:tabs>
          <w:tab w:val="right" w:leader="dot" w:pos="8116"/>
        </w:tabs>
        <w:bidi/>
        <w:rPr>
          <w:rFonts w:ascii="Calibri" w:hAnsi="Calibri" w:cs="Arial"/>
          <w:noProof/>
          <w:color w:val="833C0B"/>
          <w:sz w:val="22"/>
          <w:szCs w:val="22"/>
          <w:rtl/>
        </w:rPr>
      </w:pPr>
      <w:hyperlink w:anchor="_Toc31628325" w:history="1">
        <w:r w:rsidR="00566694" w:rsidRPr="00C95E51">
          <w:rPr>
            <w:rStyle w:val="Hyperlink"/>
            <w:noProof/>
            <w:color w:val="833C0B"/>
            <w:rtl/>
            <w:lang w:bidi="ar-EG"/>
          </w:rPr>
          <w:t>8- مؤشرات نجاح البرنامج: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Toc31628325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156</w:t>
        </w:r>
        <w:r w:rsidR="00566694" w:rsidRPr="00C95E51">
          <w:rPr>
            <w:noProof/>
            <w:webHidden/>
            <w:color w:val="833C0B"/>
            <w:rtl/>
          </w:rPr>
          <w:fldChar w:fldCharType="end"/>
        </w:r>
      </w:hyperlink>
    </w:p>
    <w:p w14:paraId="09BB9EEE" w14:textId="46DB58FF" w:rsidR="00566694" w:rsidRPr="00C95E51" w:rsidRDefault="005C241C">
      <w:pPr>
        <w:pStyle w:val="TOC2"/>
        <w:tabs>
          <w:tab w:val="right" w:leader="dot" w:pos="8116"/>
        </w:tabs>
        <w:bidi/>
        <w:rPr>
          <w:rFonts w:ascii="Calibri" w:hAnsi="Calibri" w:cs="Arial"/>
          <w:noProof/>
          <w:color w:val="833C0B"/>
          <w:sz w:val="22"/>
          <w:szCs w:val="22"/>
          <w:rtl/>
        </w:rPr>
      </w:pPr>
      <w:hyperlink w:anchor="_Toc31628326" w:history="1">
        <w:r w:rsidR="00566694" w:rsidRPr="00C95E51">
          <w:rPr>
            <w:rStyle w:val="Hyperlink"/>
            <w:noProof/>
            <w:color w:val="833C0B"/>
            <w:rtl/>
            <w:lang w:bidi="ar-EG"/>
          </w:rPr>
          <w:t>8/1 اس</w:t>
        </w:r>
        <w:r w:rsidR="00C95E51" w:rsidRPr="00C95E51">
          <w:rPr>
            <w:rStyle w:val="Hyperlink"/>
            <w:rFonts w:hint="cs"/>
            <w:noProof/>
            <w:color w:val="833C0B"/>
            <w:rtl/>
            <w:lang w:bidi="ar-EG"/>
          </w:rPr>
          <w:t>ال</w:t>
        </w:r>
        <w:r w:rsidR="00566694" w:rsidRPr="00C95E51">
          <w:rPr>
            <w:rStyle w:val="Hyperlink"/>
            <w:noProof/>
            <w:color w:val="833C0B"/>
            <w:rtl/>
            <w:lang w:bidi="ar-EG"/>
          </w:rPr>
          <w:t>يب التقويم غير المباشرة</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Toc31628326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156</w:t>
        </w:r>
        <w:r w:rsidR="00566694" w:rsidRPr="00C95E51">
          <w:rPr>
            <w:noProof/>
            <w:webHidden/>
            <w:color w:val="833C0B"/>
            <w:rtl/>
          </w:rPr>
          <w:fldChar w:fldCharType="end"/>
        </w:r>
      </w:hyperlink>
    </w:p>
    <w:p w14:paraId="7DCCCCB3" w14:textId="4C727406" w:rsidR="00566694" w:rsidRPr="00C95E51" w:rsidRDefault="005C241C">
      <w:pPr>
        <w:pStyle w:val="TOC2"/>
        <w:tabs>
          <w:tab w:val="right" w:leader="dot" w:pos="8116"/>
        </w:tabs>
        <w:bidi/>
        <w:rPr>
          <w:rFonts w:ascii="Calibri" w:hAnsi="Calibri" w:cs="Arial"/>
          <w:noProof/>
          <w:color w:val="833C0B"/>
          <w:sz w:val="22"/>
          <w:szCs w:val="22"/>
          <w:rtl/>
        </w:rPr>
      </w:pPr>
      <w:hyperlink w:anchor="_Toc31628327" w:history="1">
        <w:r w:rsidR="00566694" w:rsidRPr="00C95E51">
          <w:rPr>
            <w:rStyle w:val="Hyperlink"/>
            <w:noProof/>
            <w:color w:val="833C0B"/>
            <w:rtl/>
            <w:lang w:bidi="ar-EG"/>
          </w:rPr>
          <w:t>اساليب تقويم التمييز ودعم القدرة التنافسية للبرنامج</w:t>
        </w:r>
        <w:r w:rsidR="00566694" w:rsidRPr="00C95E51">
          <w:rPr>
            <w:noProof/>
            <w:webHidden/>
            <w:color w:val="833C0B"/>
            <w:rtl/>
          </w:rPr>
          <w:tab/>
        </w:r>
        <w:r w:rsidR="00566694" w:rsidRPr="00C95E51">
          <w:rPr>
            <w:noProof/>
            <w:webHidden/>
            <w:color w:val="833C0B"/>
            <w:rtl/>
          </w:rPr>
          <w:fldChar w:fldCharType="begin"/>
        </w:r>
        <w:r w:rsidR="00566694" w:rsidRPr="00C95E51">
          <w:rPr>
            <w:noProof/>
            <w:webHidden/>
            <w:color w:val="833C0B"/>
            <w:rtl/>
          </w:rPr>
          <w:instrText xml:space="preserve"> </w:instrText>
        </w:r>
        <w:r w:rsidR="00566694" w:rsidRPr="00C95E51">
          <w:rPr>
            <w:noProof/>
            <w:webHidden/>
            <w:color w:val="833C0B"/>
          </w:rPr>
          <w:instrText>PAGEREF</w:instrText>
        </w:r>
        <w:r w:rsidR="00566694" w:rsidRPr="00C95E51">
          <w:rPr>
            <w:noProof/>
            <w:webHidden/>
            <w:color w:val="833C0B"/>
            <w:rtl/>
          </w:rPr>
          <w:instrText xml:space="preserve"> _</w:instrText>
        </w:r>
        <w:r w:rsidR="00566694" w:rsidRPr="00C95E51">
          <w:rPr>
            <w:noProof/>
            <w:webHidden/>
            <w:color w:val="833C0B"/>
          </w:rPr>
          <w:instrText>Toc31628327 \h</w:instrText>
        </w:r>
        <w:r w:rsidR="00566694" w:rsidRPr="00C95E51">
          <w:rPr>
            <w:noProof/>
            <w:webHidden/>
            <w:color w:val="833C0B"/>
            <w:rtl/>
          </w:rPr>
          <w:instrText xml:space="preserve"> </w:instrText>
        </w:r>
        <w:r w:rsidR="00566694" w:rsidRPr="00C95E51">
          <w:rPr>
            <w:noProof/>
            <w:webHidden/>
            <w:color w:val="833C0B"/>
            <w:rtl/>
          </w:rPr>
        </w:r>
        <w:r w:rsidR="00566694" w:rsidRPr="00C95E51">
          <w:rPr>
            <w:noProof/>
            <w:webHidden/>
            <w:color w:val="833C0B"/>
            <w:rtl/>
          </w:rPr>
          <w:fldChar w:fldCharType="separate"/>
        </w:r>
        <w:r w:rsidR="003108CC">
          <w:rPr>
            <w:noProof/>
            <w:webHidden/>
            <w:color w:val="833C0B"/>
            <w:rtl/>
          </w:rPr>
          <w:t>158</w:t>
        </w:r>
        <w:r w:rsidR="00566694" w:rsidRPr="00C95E51">
          <w:rPr>
            <w:noProof/>
            <w:webHidden/>
            <w:color w:val="833C0B"/>
            <w:rtl/>
          </w:rPr>
          <w:fldChar w:fldCharType="end"/>
        </w:r>
      </w:hyperlink>
    </w:p>
    <w:p w14:paraId="34D5F0BB" w14:textId="77777777" w:rsidR="00FB697A" w:rsidRDefault="00FB697A" w:rsidP="00FB697A">
      <w:pPr>
        <w:rPr>
          <w:rFonts w:eastAsia="Times New Roman"/>
          <w:b/>
          <w:bCs/>
          <w:noProof/>
          <w:sz w:val="26"/>
          <w:szCs w:val="26"/>
        </w:rPr>
      </w:pPr>
      <w:r w:rsidRPr="00C95E51">
        <w:rPr>
          <w:b/>
          <w:bCs/>
          <w:noProof/>
          <w:color w:val="833C0B"/>
          <w:sz w:val="26"/>
          <w:szCs w:val="26"/>
          <w:rtl/>
        </w:rPr>
        <w:fldChar w:fldCharType="end"/>
      </w:r>
    </w:p>
    <w:p w14:paraId="0E80F999" w14:textId="77777777" w:rsidR="0067742D" w:rsidRPr="0067742D" w:rsidRDefault="0067742D" w:rsidP="0067742D">
      <w:pPr>
        <w:jc w:val="center"/>
        <w:rPr>
          <w:b/>
          <w:bCs/>
          <w:rtl/>
        </w:rPr>
      </w:pPr>
    </w:p>
    <w:p w14:paraId="04F416E3" w14:textId="77777777" w:rsidR="00747FE1" w:rsidRDefault="00747FE1" w:rsidP="00747FE1">
      <w:pPr>
        <w:pStyle w:val="NoSpacing"/>
        <w:ind w:left="1080"/>
        <w:jc w:val="center"/>
        <w:rPr>
          <w:rFonts w:ascii="Times New Roman" w:hAnsi="Times New Roman"/>
          <w:sz w:val="28"/>
          <w:szCs w:val="28"/>
          <w:rtl/>
          <w:lang w:bidi="ar-EG"/>
        </w:rPr>
      </w:pPr>
    </w:p>
    <w:p w14:paraId="231EADB3" w14:textId="77777777" w:rsidR="009C338D" w:rsidRPr="0067742D" w:rsidRDefault="009C338D" w:rsidP="00ED2201">
      <w:pPr>
        <w:pStyle w:val="ListParagraph"/>
        <w:bidi/>
        <w:rPr>
          <w:b/>
          <w:bCs/>
          <w:szCs w:val="28"/>
          <w:rtl/>
        </w:rPr>
      </w:pPr>
      <w:r>
        <w:rPr>
          <w:rFonts w:ascii="Times New Roman" w:hAnsi="Times New Roman"/>
          <w:color w:val="ED7D31"/>
          <w:rtl/>
        </w:rPr>
        <w:br w:type="page"/>
      </w:r>
      <w:r w:rsidRPr="0067742D">
        <w:rPr>
          <w:b/>
          <w:bCs/>
          <w:szCs w:val="28"/>
          <w:rtl/>
        </w:rPr>
        <w:lastRenderedPageBreak/>
        <w:t>(1) البيانات الوصفية عن البرنامج</w:t>
      </w:r>
    </w:p>
    <w:p w14:paraId="6AFA7E72" w14:textId="77777777" w:rsidR="009C338D" w:rsidRPr="005A2F1D" w:rsidRDefault="009C338D" w:rsidP="00ED2201">
      <w:pPr>
        <w:pStyle w:val="ListParagraph"/>
        <w:bidi/>
        <w:rPr>
          <w:rtl/>
        </w:rPr>
      </w:pPr>
      <w:r w:rsidRPr="005A2F1D">
        <w:rPr>
          <w:rtl/>
        </w:rPr>
        <w:tab/>
      </w:r>
    </w:p>
    <w:tbl>
      <w:tblPr>
        <w:bidiVisual/>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7"/>
      </w:tblGrid>
      <w:tr w:rsidR="00A353B5" w14:paraId="014FB9A3" w14:textId="77777777" w:rsidTr="00A353B5">
        <w:trPr>
          <w:jc w:val="center"/>
        </w:trPr>
        <w:tc>
          <w:tcPr>
            <w:tcW w:w="8513" w:type="dxa"/>
            <w:tcBorders>
              <w:top w:val="single" w:sz="4" w:space="0" w:color="auto"/>
              <w:left w:val="single" w:sz="4" w:space="0" w:color="auto"/>
              <w:bottom w:val="single" w:sz="4" w:space="0" w:color="auto"/>
              <w:right w:val="single" w:sz="4" w:space="0" w:color="auto"/>
            </w:tcBorders>
            <w:hideMark/>
          </w:tcPr>
          <w:tbl>
            <w:tblPr>
              <w:bidiVisual/>
              <w:tblW w:w="8381" w:type="dxa"/>
              <w:shd w:val="clear" w:color="auto" w:fill="FBE4D5"/>
              <w:tblLook w:val="04A0" w:firstRow="1" w:lastRow="0" w:firstColumn="1" w:lastColumn="0" w:noHBand="0" w:noVBand="1"/>
            </w:tblPr>
            <w:tblGrid>
              <w:gridCol w:w="8381"/>
            </w:tblGrid>
            <w:tr w:rsidR="00A353B5" w14:paraId="5AC39B14" w14:textId="77777777" w:rsidTr="00A353B5">
              <w:trPr>
                <w:trHeight w:val="816"/>
              </w:trPr>
              <w:tc>
                <w:tcPr>
                  <w:tcW w:w="8381" w:type="dxa"/>
                  <w:shd w:val="clear" w:color="auto" w:fill="FBE4D5"/>
                  <w:hideMark/>
                </w:tcPr>
                <w:p w14:paraId="26D1D420" w14:textId="77777777" w:rsidR="00A353B5" w:rsidRDefault="00A353B5">
                  <w:pPr>
                    <w:pStyle w:val="Heading2"/>
                    <w:rPr>
                      <w:color w:val="002060"/>
                      <w:kern w:val="0"/>
                      <w:szCs w:val="26"/>
                      <w:lang w:bidi="ar-SA"/>
                    </w:rPr>
                  </w:pPr>
                  <w:bookmarkStart w:id="0" w:name="_Toc535091627"/>
                  <w:r>
                    <w:rPr>
                      <w:rFonts w:hint="cs"/>
                      <w:color w:val="002060"/>
                      <w:rtl/>
                    </w:rPr>
                    <w:t>بيانات عن المؤسسة:</w:t>
                  </w:r>
                  <w:bookmarkEnd w:id="0"/>
                </w:p>
              </w:tc>
            </w:tr>
          </w:tbl>
          <w:p w14:paraId="1D2124BC" w14:textId="77777777" w:rsidR="00A353B5" w:rsidRPr="00A353B5" w:rsidRDefault="00A353B5" w:rsidP="002D215F">
            <w:pPr>
              <w:pStyle w:val="ListParagraph"/>
              <w:widowControl w:val="0"/>
              <w:tabs>
                <w:tab w:val="right" w:pos="8306"/>
              </w:tabs>
              <w:bidi/>
              <w:spacing w:after="0" w:line="360" w:lineRule="auto"/>
              <w:ind w:left="324"/>
              <w:jc w:val="left"/>
              <w:rPr>
                <w:rFonts w:ascii="Times New Roman" w:hAnsi="Times New Roman"/>
                <w:b/>
                <w:bCs/>
                <w:rtl/>
              </w:rPr>
            </w:pPr>
            <w:r w:rsidRPr="00A353B5">
              <w:rPr>
                <w:rFonts w:ascii="Times New Roman" w:hAnsi="Times New Roman" w:hint="cs"/>
                <w:b/>
                <w:bCs/>
                <w:rtl/>
              </w:rPr>
              <w:t>اسم الموسسه</w:t>
            </w:r>
            <w:r w:rsidRPr="00A353B5">
              <w:rPr>
                <w:rFonts w:ascii="Times New Roman" w:hAnsi="Times New Roman" w:hint="cs"/>
                <w:rtl/>
              </w:rPr>
              <w:t>: كليه الهندسة- جامعة عين شمس</w:t>
            </w:r>
          </w:p>
          <w:p w14:paraId="1B8B0B4D" w14:textId="77777777" w:rsidR="00A353B5" w:rsidRPr="00A353B5" w:rsidRDefault="00A353B5" w:rsidP="001A2DBE">
            <w:pPr>
              <w:widowControl w:val="0"/>
              <w:numPr>
                <w:ilvl w:val="0"/>
                <w:numId w:val="32"/>
              </w:numPr>
              <w:tabs>
                <w:tab w:val="right" w:pos="431"/>
              </w:tabs>
              <w:spacing w:after="0"/>
              <w:ind w:hanging="185"/>
              <w:jc w:val="left"/>
              <w:rPr>
                <w:b/>
                <w:bCs/>
                <w:rtl/>
              </w:rPr>
            </w:pPr>
            <w:r w:rsidRPr="00A353B5">
              <w:rPr>
                <w:rFonts w:hint="cs"/>
                <w:b/>
                <w:bCs/>
                <w:rtl/>
              </w:rPr>
              <w:t xml:space="preserve">نوع المؤسسة: </w:t>
            </w:r>
            <w:r w:rsidRPr="00A353B5">
              <w:rPr>
                <w:rFonts w:hint="cs"/>
                <w:rtl/>
              </w:rPr>
              <w:t>كلية</w:t>
            </w:r>
            <w:r w:rsidRPr="00A353B5">
              <w:rPr>
                <w:rFonts w:hint="cs"/>
                <w:b/>
                <w:bCs/>
                <w:rtl/>
              </w:rPr>
              <w:tab/>
            </w:r>
            <w:r w:rsidRPr="00A353B5">
              <w:rPr>
                <w:rFonts w:hint="cs"/>
                <w:b/>
                <w:bCs/>
                <w:rtl/>
              </w:rPr>
              <w:tab/>
            </w:r>
          </w:p>
          <w:p w14:paraId="403D5BFE" w14:textId="77777777" w:rsidR="00A353B5" w:rsidRPr="00A353B5" w:rsidRDefault="00A353B5" w:rsidP="001A2DBE">
            <w:pPr>
              <w:widowControl w:val="0"/>
              <w:numPr>
                <w:ilvl w:val="0"/>
                <w:numId w:val="32"/>
              </w:numPr>
              <w:tabs>
                <w:tab w:val="right" w:pos="431"/>
              </w:tabs>
              <w:spacing w:after="0"/>
              <w:ind w:hanging="185"/>
              <w:jc w:val="left"/>
              <w:rPr>
                <w:rtl/>
              </w:rPr>
            </w:pPr>
            <w:r w:rsidRPr="00A353B5">
              <w:rPr>
                <w:rFonts w:hint="cs"/>
                <w:b/>
                <w:bCs/>
                <w:rtl/>
              </w:rPr>
              <w:t>اسم الجامعة/ الأكاديمية: .</w:t>
            </w:r>
            <w:r w:rsidRPr="00A353B5">
              <w:rPr>
                <w:rFonts w:hint="cs"/>
                <w:rtl/>
              </w:rPr>
              <w:t>جامعة عين شمس</w:t>
            </w:r>
          </w:p>
          <w:p w14:paraId="0CFF0302" w14:textId="77777777" w:rsidR="00A353B5" w:rsidRPr="00A353B5" w:rsidRDefault="00A353B5" w:rsidP="001A2DBE">
            <w:pPr>
              <w:widowControl w:val="0"/>
              <w:numPr>
                <w:ilvl w:val="0"/>
                <w:numId w:val="32"/>
              </w:numPr>
              <w:tabs>
                <w:tab w:val="right" w:pos="431"/>
              </w:tabs>
              <w:spacing w:after="0"/>
              <w:ind w:hanging="185"/>
              <w:jc w:val="left"/>
              <w:rPr>
                <w:b/>
                <w:bCs/>
                <w:rtl/>
              </w:rPr>
            </w:pPr>
            <w:r w:rsidRPr="00A353B5">
              <w:rPr>
                <w:rFonts w:hint="cs"/>
                <w:b/>
                <w:bCs/>
                <w:rtl/>
              </w:rPr>
              <w:t xml:space="preserve">نوع الجامعة/ الأكاديمية: </w:t>
            </w:r>
            <w:r w:rsidRPr="00A353B5">
              <w:rPr>
                <w:rFonts w:hint="cs"/>
                <w:rtl/>
              </w:rPr>
              <w:t>حكومية</w:t>
            </w:r>
          </w:p>
          <w:p w14:paraId="2E230E23" w14:textId="77777777" w:rsidR="00A353B5" w:rsidRPr="00A353B5" w:rsidRDefault="00A353B5" w:rsidP="001A2DBE">
            <w:pPr>
              <w:pStyle w:val="ListParagraph"/>
              <w:widowControl w:val="0"/>
              <w:numPr>
                <w:ilvl w:val="0"/>
                <w:numId w:val="32"/>
              </w:numPr>
              <w:bidi/>
              <w:spacing w:after="0" w:line="360" w:lineRule="auto"/>
              <w:ind w:hanging="174"/>
              <w:jc w:val="left"/>
              <w:rPr>
                <w:rFonts w:ascii="Times New Roman" w:hAnsi="Times New Roman"/>
                <w:b/>
                <w:bCs/>
              </w:rPr>
            </w:pPr>
            <w:r w:rsidRPr="00A353B5">
              <w:rPr>
                <w:rFonts w:ascii="Times New Roman" w:hAnsi="Times New Roman" w:hint="cs"/>
                <w:b/>
                <w:bCs/>
                <w:rtl/>
              </w:rPr>
              <w:t xml:space="preserve">الموقع الجغرافى: - المحافظه: </w:t>
            </w:r>
            <w:r w:rsidRPr="00A353B5">
              <w:rPr>
                <w:rFonts w:ascii="Times New Roman" w:hAnsi="Times New Roman" w:hint="cs"/>
                <w:rtl/>
              </w:rPr>
              <w:t>القاهرة</w:t>
            </w:r>
            <w:r w:rsidRPr="00A353B5">
              <w:rPr>
                <w:rFonts w:ascii="Times New Roman" w:hAnsi="Times New Roman" w:hint="cs"/>
                <w:b/>
                <w:bCs/>
                <w:rtl/>
              </w:rPr>
              <w:t xml:space="preserve">            المدينه: </w:t>
            </w:r>
            <w:r w:rsidRPr="00A353B5">
              <w:rPr>
                <w:rFonts w:ascii="Times New Roman" w:hAnsi="Times New Roman" w:hint="cs"/>
                <w:rtl/>
              </w:rPr>
              <w:t>القاهرة</w:t>
            </w:r>
          </w:p>
          <w:p w14:paraId="11E22737" w14:textId="77777777" w:rsidR="00A353B5" w:rsidRPr="00A353B5" w:rsidRDefault="00A353B5" w:rsidP="001A2DBE">
            <w:pPr>
              <w:widowControl w:val="0"/>
              <w:numPr>
                <w:ilvl w:val="0"/>
                <w:numId w:val="32"/>
              </w:numPr>
              <w:tabs>
                <w:tab w:val="right" w:pos="431"/>
              </w:tabs>
              <w:spacing w:after="0"/>
              <w:ind w:hanging="185"/>
              <w:jc w:val="left"/>
              <w:rPr>
                <w:b/>
                <w:bCs/>
                <w:rtl/>
              </w:rPr>
            </w:pPr>
            <w:r w:rsidRPr="00A353B5">
              <w:rPr>
                <w:rFonts w:hint="cs"/>
                <w:b/>
                <w:bCs/>
                <w:rtl/>
              </w:rPr>
              <w:t xml:space="preserve">تاريخ التأسيس:    </w:t>
            </w:r>
            <w:r w:rsidR="00AC1C85" w:rsidRPr="00AC1C85">
              <w:rPr>
                <w:rFonts w:hint="cs"/>
                <w:color w:val="FF0000"/>
                <w:rtl/>
              </w:rPr>
              <w:t>1839</w:t>
            </w:r>
            <w:r w:rsidRPr="00A353B5">
              <w:rPr>
                <w:rFonts w:hint="cs"/>
                <w:b/>
                <w:bCs/>
                <w:rtl/>
              </w:rPr>
              <w:t xml:space="preserve">                   </w:t>
            </w:r>
          </w:p>
          <w:p w14:paraId="2C071BEF" w14:textId="77777777" w:rsidR="00A353B5" w:rsidRPr="00A353B5" w:rsidRDefault="00A353B5" w:rsidP="001A2DBE">
            <w:pPr>
              <w:widowControl w:val="0"/>
              <w:numPr>
                <w:ilvl w:val="0"/>
                <w:numId w:val="32"/>
              </w:numPr>
              <w:tabs>
                <w:tab w:val="right" w:pos="431"/>
              </w:tabs>
              <w:spacing w:after="0"/>
              <w:ind w:hanging="185"/>
              <w:jc w:val="left"/>
              <w:rPr>
                <w:b/>
                <w:bCs/>
              </w:rPr>
            </w:pPr>
            <w:r w:rsidRPr="00A353B5">
              <w:rPr>
                <w:rFonts w:hint="cs"/>
                <w:b/>
                <w:bCs/>
                <w:rtl/>
              </w:rPr>
              <w:t xml:space="preserve">تاريخ بدء الدراسة: </w:t>
            </w:r>
            <w:r w:rsidRPr="00037D30">
              <w:rPr>
                <w:rFonts w:hint="cs"/>
                <w:color w:val="FF0000"/>
                <w:rtl/>
              </w:rPr>
              <w:t>1950</w:t>
            </w:r>
            <w:r w:rsidRPr="00037D30">
              <w:rPr>
                <w:rFonts w:hint="cs"/>
                <w:b/>
                <w:bCs/>
                <w:color w:val="FF0000"/>
                <w:rtl/>
              </w:rPr>
              <w:t xml:space="preserve"> </w:t>
            </w:r>
            <w:r w:rsidRPr="00A353B5">
              <w:rPr>
                <w:rFonts w:hint="cs"/>
                <w:b/>
                <w:bCs/>
                <w:rtl/>
              </w:rPr>
              <w:t xml:space="preserve">      </w:t>
            </w:r>
            <w:r w:rsidRPr="00A353B5">
              <w:rPr>
                <w:rFonts w:hint="cs"/>
                <w:b/>
                <w:bCs/>
                <w:rtl/>
              </w:rPr>
              <w:tab/>
            </w:r>
          </w:p>
          <w:p w14:paraId="27C76715" w14:textId="77777777" w:rsidR="00A353B5" w:rsidRPr="00A353B5" w:rsidRDefault="00A353B5" w:rsidP="001A2DBE">
            <w:pPr>
              <w:widowControl w:val="0"/>
              <w:numPr>
                <w:ilvl w:val="0"/>
                <w:numId w:val="32"/>
              </w:numPr>
              <w:tabs>
                <w:tab w:val="right" w:pos="431"/>
              </w:tabs>
              <w:spacing w:after="0"/>
              <w:ind w:hanging="185"/>
              <w:jc w:val="left"/>
              <w:rPr>
                <w:b/>
                <w:bCs/>
              </w:rPr>
            </w:pPr>
            <w:r w:rsidRPr="00A353B5">
              <w:rPr>
                <w:rFonts w:hint="cs"/>
                <w:b/>
                <w:bCs/>
                <w:rtl/>
              </w:rPr>
              <w:t xml:space="preserve">مدة الدراسة بالبرنامج: </w:t>
            </w:r>
            <w:r w:rsidRPr="00A353B5">
              <w:rPr>
                <w:rFonts w:hint="cs"/>
                <w:rtl/>
              </w:rPr>
              <w:t>خمس سنوات</w:t>
            </w:r>
          </w:p>
          <w:p w14:paraId="27CA6081" w14:textId="77777777" w:rsidR="00A353B5" w:rsidRPr="00A353B5" w:rsidRDefault="00A353B5" w:rsidP="001A2DBE">
            <w:pPr>
              <w:widowControl w:val="0"/>
              <w:numPr>
                <w:ilvl w:val="0"/>
                <w:numId w:val="32"/>
              </w:numPr>
              <w:tabs>
                <w:tab w:val="right" w:pos="431"/>
              </w:tabs>
              <w:spacing w:after="0"/>
              <w:ind w:hanging="185"/>
              <w:jc w:val="left"/>
            </w:pPr>
            <w:r w:rsidRPr="00A353B5">
              <w:rPr>
                <w:rFonts w:hint="cs"/>
                <w:b/>
                <w:bCs/>
                <w:rtl/>
              </w:rPr>
              <w:t xml:space="preserve">لغة الدراسه: </w:t>
            </w:r>
            <w:r w:rsidRPr="00A353B5">
              <w:rPr>
                <w:rFonts w:hint="cs"/>
                <w:rtl/>
              </w:rPr>
              <w:t xml:space="preserve"> اللغة الانجليزية</w:t>
            </w:r>
          </w:p>
          <w:p w14:paraId="19E50078" w14:textId="77777777" w:rsidR="00A353B5" w:rsidRPr="00A353B5" w:rsidRDefault="00A353B5" w:rsidP="001A2DBE">
            <w:pPr>
              <w:widowControl w:val="0"/>
              <w:numPr>
                <w:ilvl w:val="0"/>
                <w:numId w:val="32"/>
              </w:numPr>
              <w:tabs>
                <w:tab w:val="right" w:pos="431"/>
              </w:tabs>
              <w:spacing w:after="0"/>
              <w:ind w:hanging="185"/>
              <w:jc w:val="left"/>
              <w:rPr>
                <w:b/>
                <w:bCs/>
                <w:lang w:bidi="ar-SA"/>
              </w:rPr>
            </w:pPr>
            <w:r w:rsidRPr="00A353B5">
              <w:rPr>
                <w:rFonts w:hint="cs"/>
                <w:b/>
                <w:bCs/>
                <w:rtl/>
              </w:rPr>
              <w:t>عميد الكلي</w:t>
            </w:r>
            <w:r w:rsidR="00341092">
              <w:rPr>
                <w:rFonts w:hint="cs"/>
                <w:b/>
                <w:bCs/>
                <w:rtl/>
              </w:rPr>
              <w:t>ة</w:t>
            </w:r>
            <w:r w:rsidRPr="00A353B5">
              <w:rPr>
                <w:rFonts w:hint="cs"/>
                <w:b/>
                <w:bCs/>
                <w:rtl/>
              </w:rPr>
              <w:t>: الأستاذ الدكتور عمر</w:t>
            </w:r>
            <w:r w:rsidRPr="00A353B5">
              <w:rPr>
                <w:rFonts w:hint="cs"/>
                <w:b/>
                <w:bCs/>
              </w:rPr>
              <w:t xml:space="preserve"> </w:t>
            </w:r>
            <w:r w:rsidRPr="00A353B5">
              <w:rPr>
                <w:rFonts w:hint="cs"/>
                <w:b/>
                <w:bCs/>
                <w:rtl/>
              </w:rPr>
              <w:t>الحسينى</w:t>
            </w:r>
          </w:p>
        </w:tc>
      </w:tr>
    </w:tbl>
    <w:p w14:paraId="6A9164F9" w14:textId="77777777" w:rsidR="00FB697A" w:rsidRPr="00A353B5" w:rsidRDefault="00FB697A" w:rsidP="00ED2201"/>
    <w:p w14:paraId="66DB9E97" w14:textId="77777777" w:rsidR="009C338D" w:rsidRPr="005A2F1D" w:rsidRDefault="009C338D" w:rsidP="00ED2201">
      <w:pPr>
        <w:rPr>
          <w:color w:val="000000"/>
          <w:rtl/>
        </w:rPr>
      </w:pPr>
      <w:r w:rsidRPr="00FB697A">
        <w:rPr>
          <w:highlight w:val="green"/>
          <w:rtl/>
        </w:rPr>
        <w:t>ثانياً: بيانات عن البرنامج الأكاديمي:</w:t>
      </w:r>
    </w:p>
    <w:p w14:paraId="125FEF02" w14:textId="77777777" w:rsidR="009C338D" w:rsidRPr="005A2F1D" w:rsidRDefault="009C338D" w:rsidP="00ED2201">
      <w:r w:rsidRPr="005A2F1D">
        <w:rPr>
          <w:rtl/>
        </w:rPr>
        <w:t>بيانات عامة:</w:t>
      </w:r>
    </w:p>
    <w:p w14:paraId="0560E5A3" w14:textId="77777777" w:rsidR="009C338D" w:rsidRPr="005A2F1D" w:rsidRDefault="009C338D" w:rsidP="00ED2201">
      <w:pPr>
        <w:rPr>
          <w:b/>
          <w:bCs/>
          <w:rtl/>
        </w:rPr>
      </w:pPr>
      <w:r w:rsidRPr="005A2F1D">
        <w:rPr>
          <w:b/>
          <w:bCs/>
        </w:rPr>
        <w:sym w:font="Wingdings" w:char="006C"/>
      </w:r>
      <w:r w:rsidRPr="005A2F1D">
        <w:rPr>
          <w:b/>
          <w:bCs/>
          <w:rtl/>
        </w:rPr>
        <w:t xml:space="preserve"> عدد البرامج في المؤسسة: </w:t>
      </w:r>
      <w:r w:rsidR="00A1392A">
        <w:rPr>
          <w:rFonts w:hint="cs"/>
          <w:b/>
          <w:bCs/>
          <w:rtl/>
        </w:rPr>
        <w:t xml:space="preserve"> 22 برنامج حيث </w:t>
      </w:r>
      <w:r w:rsidRPr="005A2F1D">
        <w:rPr>
          <w:rtl/>
        </w:rPr>
        <w:t xml:space="preserve">تمنح المؤسسة درجة البكالوريوس من خلال </w:t>
      </w:r>
      <w:r w:rsidR="00767CAF">
        <w:t xml:space="preserve">11 </w:t>
      </w:r>
      <w:r w:rsidRPr="005A2F1D">
        <w:rPr>
          <w:rtl/>
        </w:rPr>
        <w:t xml:space="preserve"> برنامج </w:t>
      </w:r>
      <w:r w:rsidR="00767CAF">
        <w:rPr>
          <w:rFonts w:hint="cs"/>
          <w:rtl/>
        </w:rPr>
        <w:t xml:space="preserve">تخصصى </w:t>
      </w:r>
      <w:r w:rsidRPr="005A2F1D">
        <w:rPr>
          <w:rtl/>
        </w:rPr>
        <w:t xml:space="preserve">إضافة إلى </w:t>
      </w:r>
      <w:r w:rsidR="00767CAF">
        <w:rPr>
          <w:rFonts w:hint="cs"/>
          <w:rtl/>
        </w:rPr>
        <w:t xml:space="preserve">11برنامج </w:t>
      </w:r>
      <w:r w:rsidRPr="005A2F1D">
        <w:rPr>
          <w:rtl/>
        </w:rPr>
        <w:t xml:space="preserve"> </w:t>
      </w:r>
      <w:r w:rsidR="00767CAF">
        <w:rPr>
          <w:rFonts w:hint="cs"/>
          <w:rtl/>
        </w:rPr>
        <w:t xml:space="preserve">بيني </w:t>
      </w:r>
      <w:r w:rsidRPr="005A2F1D">
        <w:rPr>
          <w:b/>
          <w:bCs/>
          <w:rtl/>
        </w:rPr>
        <w:t xml:space="preserve"> </w:t>
      </w:r>
    </w:p>
    <w:p w14:paraId="715663BF" w14:textId="77777777" w:rsidR="009C338D" w:rsidRPr="005A2F1D" w:rsidRDefault="009C338D" w:rsidP="00ED2201">
      <w:pPr>
        <w:rPr>
          <w:rtl/>
        </w:rPr>
      </w:pPr>
      <w:r w:rsidRPr="005A2F1D">
        <w:sym w:font="Wingdings" w:char="006C"/>
      </w:r>
      <w:r w:rsidRPr="005A2F1D">
        <w:rPr>
          <w:rtl/>
        </w:rPr>
        <w:t xml:space="preserve"> اسم البرنامج المتقدم للاعتماد: </w:t>
      </w:r>
      <w:r w:rsidR="00B4302C" w:rsidRPr="003C7A2C">
        <w:rPr>
          <w:rFonts w:hint="cs"/>
          <w:color w:val="000000"/>
          <w:rtl/>
        </w:rPr>
        <w:t>التصميم وهندسة الانتاج</w:t>
      </w:r>
      <w:r w:rsidR="00B4302C">
        <w:rPr>
          <w:rFonts w:hint="cs"/>
          <w:color w:val="FF0000"/>
          <w:rtl/>
        </w:rPr>
        <w:t xml:space="preserve"> </w:t>
      </w:r>
    </w:p>
    <w:p w14:paraId="1A3D85CF" w14:textId="77777777" w:rsidR="009C338D" w:rsidRPr="005A2F1D" w:rsidRDefault="009C338D" w:rsidP="00ED2201">
      <w:pPr>
        <w:rPr>
          <w:rtl/>
        </w:rPr>
      </w:pPr>
      <w:r w:rsidRPr="005A2F1D">
        <w:sym w:font="Wingdings" w:char="006C"/>
      </w:r>
      <w:r w:rsidRPr="005A2F1D">
        <w:rPr>
          <w:rtl/>
        </w:rPr>
        <w:t xml:space="preserve"> تاريخ التطبيق الفعلي للبرنامج:  </w:t>
      </w:r>
      <w:r w:rsidR="00FC16F0">
        <w:rPr>
          <w:rFonts w:hint="cs"/>
          <w:color w:val="FF0000"/>
          <w:rtl/>
        </w:rPr>
        <w:t>2003</w:t>
      </w:r>
      <w:r w:rsidRPr="005A2F1D">
        <w:rPr>
          <w:rtl/>
        </w:rPr>
        <w:t xml:space="preserve"> </w:t>
      </w:r>
    </w:p>
    <w:p w14:paraId="45430D92" w14:textId="77777777" w:rsidR="009C338D" w:rsidRPr="005A2F1D" w:rsidRDefault="00CD0E02" w:rsidP="00ED2201">
      <w:pPr>
        <w:rPr>
          <w:rtl/>
          <w:lang w:val="en-GB"/>
        </w:rPr>
      </w:pPr>
      <w:r>
        <w:rPr>
          <w:noProof/>
          <w:rtl/>
        </w:rPr>
        <mc:AlternateContent>
          <mc:Choice Requires="wps">
            <w:drawing>
              <wp:anchor distT="0" distB="0" distL="114300" distR="114300" simplePos="0" relativeHeight="251653120" behindDoc="0" locked="0" layoutInCell="1" allowOverlap="1" wp14:anchorId="2A6F16C2" wp14:editId="02C8DA6F">
                <wp:simplePos x="0" y="0"/>
                <wp:positionH relativeFrom="column">
                  <wp:posOffset>2369185</wp:posOffset>
                </wp:positionH>
                <wp:positionV relativeFrom="paragraph">
                  <wp:posOffset>83820</wp:posOffset>
                </wp:positionV>
                <wp:extent cx="342900" cy="11430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prstGeom prst="rect">
                          <a:avLst/>
                        </a:prstGeom>
                        <a:solidFill>
                          <a:sysClr val="window" lastClr="FFFFFF">
                            <a:lumMod val="75000"/>
                          </a:sys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3848" id="Rectangle 30" o:spid="_x0000_s1026" style="position:absolute;margin-left:186.55pt;margin-top:6.6pt;width:27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" fillcolor="#bfbfbf" strokeweight="1.5pt">
                <v:path arrowok="t"/>
              </v:rect>
            </w:pict>
          </mc:Fallback>
        </mc:AlternateContent>
      </w:r>
      <w:r w:rsidR="009C338D" w:rsidRPr="005A2F1D">
        <w:sym w:font="Wingdings" w:char="006C"/>
      </w:r>
      <w:r w:rsidR="009C338D" w:rsidRPr="005A2F1D">
        <w:rPr>
          <w:rtl/>
        </w:rPr>
        <w:t xml:space="preserve"> نوع البرنامج: المرحلة الجامعية الأولى                                                 </w:t>
      </w:r>
    </w:p>
    <w:p w14:paraId="386C7CCC" w14:textId="77777777" w:rsidR="009C338D" w:rsidRPr="005A2F1D" w:rsidRDefault="00CD0E02" w:rsidP="00ED2201">
      <w:pPr>
        <w:rPr>
          <w:rtl/>
        </w:rPr>
      </w:pPr>
      <w:r>
        <w:rPr>
          <w:noProof/>
          <w:lang w:bidi="ar-SA"/>
        </w:rPr>
        <mc:AlternateContent>
          <mc:Choice Requires="wps">
            <w:drawing>
              <wp:anchor distT="0" distB="0" distL="114300" distR="114300" simplePos="0" relativeHeight="251654144" behindDoc="0" locked="0" layoutInCell="1" allowOverlap="1" wp14:anchorId="6E709283" wp14:editId="6FB1A2A7">
                <wp:simplePos x="0" y="0"/>
                <wp:positionH relativeFrom="column">
                  <wp:posOffset>476250</wp:posOffset>
                </wp:positionH>
                <wp:positionV relativeFrom="paragraph">
                  <wp:posOffset>23495</wp:posOffset>
                </wp:positionV>
                <wp:extent cx="312420" cy="152400"/>
                <wp:effectExtent l="0" t="0" r="0" b="0"/>
                <wp:wrapNone/>
                <wp:docPr id="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42395" id="Rectangle 8" o:spid="_x0000_s1026" style="position:absolute;margin-left:37.5pt;margin-top:1.85pt;width:24.6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" strokeweight="1.5pt">
                <v:path arrowok="t"/>
              </v:rect>
            </w:pict>
          </mc:Fallback>
        </mc:AlternateContent>
      </w:r>
      <w:r>
        <w:rPr>
          <w:noProof/>
          <w:rtl/>
        </w:rPr>
        <mc:AlternateContent>
          <mc:Choice Requires="wps">
            <w:drawing>
              <wp:anchor distT="0" distB="0" distL="114300" distR="114300" simplePos="0" relativeHeight="251655168" behindDoc="0" locked="0" layoutInCell="1" allowOverlap="1" wp14:anchorId="0CB9C334" wp14:editId="4D824FF9">
                <wp:simplePos x="0" y="0"/>
                <wp:positionH relativeFrom="column">
                  <wp:posOffset>1976120</wp:posOffset>
                </wp:positionH>
                <wp:positionV relativeFrom="paragraph">
                  <wp:posOffset>23495</wp:posOffset>
                </wp:positionV>
                <wp:extent cx="312420" cy="152400"/>
                <wp:effectExtent l="0" t="0" r="0" b="0"/>
                <wp:wrapNone/>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0DF2" id="Rectangle 8" o:spid="_x0000_s1026" style="position:absolute;margin-left:155.6pt;margin-top:1.85pt;width:24.6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" strokeweight="1.5pt">
                <v:path arrowok="t"/>
              </v:rect>
            </w:pict>
          </mc:Fallback>
        </mc:AlternateContent>
      </w:r>
      <w:r w:rsidR="009C338D" w:rsidRPr="005A2F1D">
        <w:rPr>
          <w:rtl/>
        </w:rPr>
        <w:t xml:space="preserve">                     دراسات عليا:   ماجستير</w:t>
      </w:r>
      <w:r w:rsidR="009C338D" w:rsidRPr="005A2F1D">
        <w:rPr>
          <w:rtl/>
        </w:rPr>
        <w:tab/>
      </w:r>
      <w:r w:rsidR="0067742D">
        <w:rPr>
          <w:rFonts w:hint="cs"/>
          <w:rtl/>
        </w:rPr>
        <w:t xml:space="preserve">                     </w:t>
      </w:r>
      <w:r w:rsidR="009C338D" w:rsidRPr="005A2F1D">
        <w:rPr>
          <w:rtl/>
        </w:rPr>
        <w:t>دكتوراه</w:t>
      </w:r>
      <w:r w:rsidR="009C338D" w:rsidRPr="005A2F1D">
        <w:rPr>
          <w:rtl/>
        </w:rPr>
        <w:tab/>
      </w:r>
    </w:p>
    <w:p w14:paraId="34FC6105" w14:textId="77777777" w:rsidR="009C338D" w:rsidRPr="005A2F1D" w:rsidRDefault="009C338D" w:rsidP="00ED2201">
      <w:pPr>
        <w:rPr>
          <w:rtl/>
        </w:rPr>
      </w:pPr>
      <w:r w:rsidRPr="005A2F1D">
        <w:rPr>
          <w:b/>
          <w:bCs/>
        </w:rPr>
        <w:sym w:font="Wingdings" w:char="006C"/>
      </w:r>
      <w:r w:rsidRPr="005A2F1D">
        <w:rPr>
          <w:b/>
          <w:bCs/>
          <w:rtl/>
        </w:rPr>
        <w:t>المدير الأكاديمي للبرنامج:</w:t>
      </w:r>
      <w:r w:rsidRPr="005A2F1D">
        <w:rPr>
          <w:rtl/>
        </w:rPr>
        <w:t xml:space="preserve"> </w:t>
      </w:r>
      <w:r w:rsidR="007C5481">
        <w:rPr>
          <w:rFonts w:hint="cs"/>
          <w:rtl/>
        </w:rPr>
        <w:t xml:space="preserve">رئيس القسم </w:t>
      </w:r>
      <w:r w:rsidR="007C5481">
        <w:rPr>
          <w:rtl/>
        </w:rPr>
        <w:t>–</w:t>
      </w:r>
      <w:r w:rsidR="007C5481">
        <w:rPr>
          <w:rFonts w:hint="cs"/>
          <w:rtl/>
        </w:rPr>
        <w:t xml:space="preserve"> أ.د </w:t>
      </w:r>
      <w:r w:rsidR="002D215F">
        <w:rPr>
          <w:rFonts w:hint="cs"/>
          <w:rtl/>
        </w:rPr>
        <w:t xml:space="preserve">هاله عبد الحكيم </w:t>
      </w:r>
      <w:r w:rsidRPr="005A2F1D">
        <w:rPr>
          <w:b/>
          <w:bCs/>
          <w:rtl/>
        </w:rPr>
        <w:tab/>
      </w:r>
      <w:r w:rsidR="00BC2A66" w:rsidRPr="00BC2A66">
        <w:rPr>
          <w:rFonts w:hint="cs"/>
          <w:rtl/>
        </w:rPr>
        <w:t>حسن</w:t>
      </w:r>
    </w:p>
    <w:p w14:paraId="5122DE86" w14:textId="77777777" w:rsidR="009C338D" w:rsidRDefault="009C338D" w:rsidP="00ED2201">
      <w:pPr>
        <w:rPr>
          <w:b/>
          <w:bCs/>
          <w:rtl/>
        </w:rPr>
      </w:pPr>
      <w:r w:rsidRPr="005A2F1D">
        <w:rPr>
          <w:b/>
          <w:bCs/>
        </w:rPr>
        <w:lastRenderedPageBreak/>
        <w:sym w:font="Wingdings" w:char="006C"/>
      </w:r>
      <w:r w:rsidRPr="005A2F1D">
        <w:rPr>
          <w:b/>
          <w:bCs/>
          <w:rtl/>
        </w:rPr>
        <w:t xml:space="preserve"> منسق البرنامج</w:t>
      </w:r>
      <w:r w:rsidR="008B223C">
        <w:rPr>
          <w:rFonts w:hint="cs"/>
          <w:b/>
          <w:bCs/>
          <w:rtl/>
        </w:rPr>
        <w:t xml:space="preserve"> الاكاديمى </w:t>
      </w:r>
      <w:r w:rsidRPr="005A2F1D">
        <w:rPr>
          <w:b/>
          <w:bCs/>
          <w:rtl/>
        </w:rPr>
        <w:t xml:space="preserve">: </w:t>
      </w:r>
      <w:r w:rsidR="007C5481">
        <w:rPr>
          <w:rFonts w:hint="cs"/>
          <w:rtl/>
        </w:rPr>
        <w:t>أ.د</w:t>
      </w:r>
      <w:r w:rsidR="002D215F">
        <w:rPr>
          <w:rFonts w:hint="cs"/>
          <w:rtl/>
        </w:rPr>
        <w:t xml:space="preserve"> عادل </w:t>
      </w:r>
      <w:r w:rsidR="007C5481">
        <w:rPr>
          <w:rFonts w:hint="cs"/>
          <w:rtl/>
        </w:rPr>
        <w:t xml:space="preserve"> </w:t>
      </w:r>
      <w:r w:rsidR="00AC1C85">
        <w:rPr>
          <w:rFonts w:hint="cs"/>
          <w:rtl/>
        </w:rPr>
        <w:t xml:space="preserve">محمد </w:t>
      </w:r>
      <w:r w:rsidR="007C5481">
        <w:rPr>
          <w:rFonts w:hint="cs"/>
          <w:rtl/>
        </w:rPr>
        <w:t>منيب الصباغ</w:t>
      </w:r>
    </w:p>
    <w:p w14:paraId="41BF8F20" w14:textId="77D5B5F8" w:rsidR="009C338D" w:rsidRPr="00941561" w:rsidRDefault="009C338D" w:rsidP="00ED2201">
      <w:pPr>
        <w:rPr>
          <w:rtl/>
        </w:rPr>
      </w:pPr>
      <w:r w:rsidRPr="005A2F1D">
        <w:sym w:font="Wingdings" w:char="006C"/>
      </w:r>
      <w:r w:rsidRPr="005A2F1D">
        <w:rPr>
          <w:rtl/>
        </w:rPr>
        <w:t xml:space="preserve"> عدد الطلاب المقيدين في البرنامج</w:t>
      </w:r>
      <w:r w:rsidR="00DB2CEB">
        <w:rPr>
          <w:rFonts w:hint="cs"/>
          <w:rtl/>
        </w:rPr>
        <w:t xml:space="preserve"> </w:t>
      </w:r>
      <w:r w:rsidR="00DB2CEB">
        <w:rPr>
          <w:rFonts w:hint="cs"/>
          <w:b/>
          <w:bCs/>
          <w:color w:val="FF0000"/>
          <w:rtl/>
        </w:rPr>
        <w:t xml:space="preserve"> </w:t>
      </w:r>
      <w:r w:rsidRPr="005A2F1D">
        <w:rPr>
          <w:rtl/>
        </w:rPr>
        <w:t>:</w:t>
      </w:r>
      <w:r w:rsidR="00AC1C85">
        <w:rPr>
          <w:rFonts w:hint="cs"/>
          <w:rtl/>
        </w:rPr>
        <w:t xml:space="preserve">  379</w:t>
      </w:r>
      <w:r w:rsidR="00037D30">
        <w:rPr>
          <w:rFonts w:hint="cs"/>
          <w:rtl/>
        </w:rPr>
        <w:t xml:space="preserve">  </w:t>
      </w:r>
      <w:r w:rsidR="00037D30" w:rsidRPr="005A2F1D">
        <w:rPr>
          <w:rtl/>
        </w:rPr>
        <w:t xml:space="preserve"> </w:t>
      </w:r>
      <w:hyperlink r:id="rId11" w:history="1">
        <w:r w:rsidR="00037D30" w:rsidRPr="00941561">
          <w:rPr>
            <w:rStyle w:val="Hyperlink"/>
            <w:rFonts w:hint="cs"/>
            <w:b/>
            <w:bCs/>
            <w:u w:val="none"/>
            <w:rtl/>
          </w:rPr>
          <w:t xml:space="preserve">(مرفق </w:t>
        </w:r>
        <w:r w:rsidR="00941561">
          <w:rPr>
            <w:rStyle w:val="Hyperlink"/>
            <w:b/>
            <w:bCs/>
            <w:u w:val="none"/>
          </w:rPr>
          <w:t>0_1</w:t>
        </w:r>
        <w:r w:rsidR="00037D30" w:rsidRPr="00941561">
          <w:rPr>
            <w:rStyle w:val="Hyperlink"/>
            <w:rFonts w:hint="cs"/>
            <w:b/>
            <w:bCs/>
            <w:u w:val="none"/>
            <w:rtl/>
          </w:rPr>
          <w:t xml:space="preserve">  )</w:t>
        </w:r>
      </w:hyperlink>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492"/>
        <w:gridCol w:w="1297"/>
        <w:gridCol w:w="1106"/>
      </w:tblGrid>
      <w:tr w:rsidR="00AC1C85" w:rsidRPr="00032786" w14:paraId="35B3B8C4" w14:textId="77777777" w:rsidTr="00AC1C85">
        <w:trPr>
          <w:jc w:val="center"/>
        </w:trPr>
        <w:tc>
          <w:tcPr>
            <w:tcW w:w="1813" w:type="dxa"/>
          </w:tcPr>
          <w:p w14:paraId="6CE28D4C" w14:textId="77777777" w:rsidR="00AC1C85" w:rsidRPr="00032786" w:rsidRDefault="00AC1C85" w:rsidP="0067742D">
            <w:pPr>
              <w:jc w:val="center"/>
              <w:rPr>
                <w:b/>
                <w:bCs/>
                <w:rtl/>
              </w:rPr>
            </w:pPr>
            <w:r>
              <w:rPr>
                <w:rFonts w:hint="cs"/>
                <w:b/>
                <w:bCs/>
                <w:rtl/>
              </w:rPr>
              <w:t>المستوى</w:t>
            </w:r>
          </w:p>
        </w:tc>
        <w:tc>
          <w:tcPr>
            <w:tcW w:w="1492" w:type="dxa"/>
          </w:tcPr>
          <w:p w14:paraId="4A53922C" w14:textId="77777777" w:rsidR="00AC1C85" w:rsidRPr="00032786" w:rsidRDefault="00AC1C85" w:rsidP="0067742D">
            <w:pPr>
              <w:jc w:val="center"/>
              <w:rPr>
                <w:b/>
                <w:bCs/>
                <w:rtl/>
              </w:rPr>
            </w:pPr>
            <w:r>
              <w:rPr>
                <w:rFonts w:hint="cs"/>
                <w:b/>
                <w:bCs/>
                <w:rtl/>
              </w:rPr>
              <w:t>التخصص</w:t>
            </w:r>
          </w:p>
        </w:tc>
        <w:tc>
          <w:tcPr>
            <w:tcW w:w="1297" w:type="dxa"/>
            <w:shd w:val="clear" w:color="auto" w:fill="auto"/>
            <w:vAlign w:val="center"/>
          </w:tcPr>
          <w:p w14:paraId="031B7BAD" w14:textId="77777777" w:rsidR="00AC1C85" w:rsidRPr="00032786" w:rsidRDefault="00AC1C85" w:rsidP="0067742D">
            <w:pPr>
              <w:jc w:val="center"/>
              <w:rPr>
                <w:b/>
                <w:bCs/>
                <w:rtl/>
              </w:rPr>
            </w:pPr>
            <w:r w:rsidRPr="00032786">
              <w:rPr>
                <w:b/>
                <w:bCs/>
                <w:rtl/>
              </w:rPr>
              <w:t>إجمالي</w:t>
            </w:r>
          </w:p>
        </w:tc>
        <w:tc>
          <w:tcPr>
            <w:tcW w:w="1106" w:type="dxa"/>
          </w:tcPr>
          <w:p w14:paraId="50645F95" w14:textId="77777777" w:rsidR="00AC1C85" w:rsidRPr="00032786" w:rsidRDefault="00AC1C85" w:rsidP="0067742D">
            <w:pPr>
              <w:jc w:val="center"/>
              <w:rPr>
                <w:b/>
                <w:bCs/>
                <w:rtl/>
              </w:rPr>
            </w:pPr>
          </w:p>
        </w:tc>
      </w:tr>
      <w:tr w:rsidR="00AC1C85" w:rsidRPr="00032786" w14:paraId="27AA5F27" w14:textId="77777777" w:rsidTr="00AC1C85">
        <w:trPr>
          <w:jc w:val="center"/>
        </w:trPr>
        <w:tc>
          <w:tcPr>
            <w:tcW w:w="1813" w:type="dxa"/>
          </w:tcPr>
          <w:p w14:paraId="4AC3F551" w14:textId="77777777" w:rsidR="00AC1C85" w:rsidRPr="00196D86" w:rsidRDefault="00AC1C85" w:rsidP="00AC1C85">
            <w:pPr>
              <w:jc w:val="center"/>
              <w:rPr>
                <w:b/>
                <w:bCs/>
                <w:color w:val="000000"/>
                <w:rtl/>
              </w:rPr>
            </w:pPr>
            <w:r w:rsidRPr="00196D86">
              <w:rPr>
                <w:rFonts w:hint="cs"/>
                <w:b/>
                <w:bCs/>
                <w:color w:val="000000"/>
                <w:rtl/>
              </w:rPr>
              <w:t>المستوى العام</w:t>
            </w:r>
          </w:p>
        </w:tc>
        <w:tc>
          <w:tcPr>
            <w:tcW w:w="1492" w:type="dxa"/>
          </w:tcPr>
          <w:p w14:paraId="5AA71484" w14:textId="77777777" w:rsidR="00AC1C85" w:rsidRPr="00196D86" w:rsidRDefault="00AC1C85" w:rsidP="00AC1C85">
            <w:pPr>
              <w:jc w:val="center"/>
              <w:rPr>
                <w:b/>
                <w:bCs/>
                <w:color w:val="000000"/>
                <w:rtl/>
              </w:rPr>
            </w:pPr>
            <w:r w:rsidRPr="00196D86">
              <w:rPr>
                <w:rFonts w:hint="cs"/>
                <w:b/>
                <w:bCs/>
                <w:color w:val="000000"/>
                <w:rtl/>
              </w:rPr>
              <w:t>عام</w:t>
            </w:r>
          </w:p>
        </w:tc>
        <w:tc>
          <w:tcPr>
            <w:tcW w:w="1297" w:type="dxa"/>
            <w:shd w:val="clear" w:color="auto" w:fill="auto"/>
            <w:vAlign w:val="center"/>
          </w:tcPr>
          <w:p w14:paraId="56CB01F7" w14:textId="77777777" w:rsidR="00AC1C85" w:rsidRPr="00196D86" w:rsidRDefault="00AC1C85" w:rsidP="00AC1C85">
            <w:pPr>
              <w:jc w:val="center"/>
              <w:rPr>
                <w:b/>
                <w:bCs/>
                <w:color w:val="000000"/>
                <w:rtl/>
              </w:rPr>
            </w:pPr>
            <w:r>
              <w:rPr>
                <w:rFonts w:hint="cs"/>
                <w:b/>
                <w:bCs/>
                <w:color w:val="000000"/>
                <w:rtl/>
              </w:rPr>
              <w:t>1929</w:t>
            </w:r>
          </w:p>
        </w:tc>
        <w:tc>
          <w:tcPr>
            <w:tcW w:w="1106" w:type="dxa"/>
            <w:shd w:val="clear" w:color="auto" w:fill="auto"/>
          </w:tcPr>
          <w:p w14:paraId="45173DCB" w14:textId="77777777" w:rsidR="00AC1C85" w:rsidRDefault="00AC1C85" w:rsidP="00AC1C85">
            <w:pPr>
              <w:jc w:val="center"/>
              <w:rPr>
                <w:b/>
                <w:bCs/>
                <w:color w:val="000000"/>
                <w:rtl/>
              </w:rPr>
            </w:pPr>
            <w:r w:rsidRPr="00985CB2">
              <w:rPr>
                <w:rFonts w:hint="cs"/>
                <w:color w:val="000000"/>
                <w:rtl/>
              </w:rPr>
              <w:t>125</w:t>
            </w:r>
            <w:r w:rsidRPr="00985CB2">
              <w:rPr>
                <w:rFonts w:hint="cs"/>
                <w:color w:val="000000"/>
                <w:vertAlign w:val="superscript"/>
                <w:rtl/>
              </w:rPr>
              <w:t>*،**</w:t>
            </w:r>
          </w:p>
        </w:tc>
      </w:tr>
      <w:tr w:rsidR="00AC1C85" w:rsidRPr="00032786" w14:paraId="3D04B29C" w14:textId="77777777" w:rsidTr="00AC1C85">
        <w:trPr>
          <w:jc w:val="center"/>
        </w:trPr>
        <w:tc>
          <w:tcPr>
            <w:tcW w:w="1813" w:type="dxa"/>
          </w:tcPr>
          <w:p w14:paraId="4E111CCE" w14:textId="77777777" w:rsidR="00AC1C85" w:rsidRPr="00196D86" w:rsidRDefault="00AC1C85" w:rsidP="00AC1C85">
            <w:pPr>
              <w:jc w:val="center"/>
              <w:rPr>
                <w:b/>
                <w:bCs/>
                <w:color w:val="000000"/>
                <w:rtl/>
              </w:rPr>
            </w:pPr>
            <w:r w:rsidRPr="00196D86">
              <w:rPr>
                <w:rFonts w:hint="cs"/>
                <w:b/>
                <w:bCs/>
                <w:color w:val="000000"/>
                <w:rtl/>
              </w:rPr>
              <w:t>المستوى الاول</w:t>
            </w:r>
          </w:p>
        </w:tc>
        <w:tc>
          <w:tcPr>
            <w:tcW w:w="1492" w:type="dxa"/>
          </w:tcPr>
          <w:p w14:paraId="018AE92D" w14:textId="77777777" w:rsidR="00AC1C85" w:rsidRPr="00196D86" w:rsidRDefault="00AC1C85" w:rsidP="00AC1C85">
            <w:pPr>
              <w:jc w:val="center"/>
              <w:rPr>
                <w:b/>
                <w:bCs/>
                <w:color w:val="000000"/>
                <w:rtl/>
              </w:rPr>
            </w:pPr>
            <w:r w:rsidRPr="00196D86">
              <w:rPr>
                <w:rFonts w:hint="cs"/>
                <w:b/>
                <w:bCs/>
                <w:color w:val="000000"/>
                <w:rtl/>
              </w:rPr>
              <w:t>ميكانيكا</w:t>
            </w:r>
          </w:p>
        </w:tc>
        <w:tc>
          <w:tcPr>
            <w:tcW w:w="1297" w:type="dxa"/>
            <w:shd w:val="clear" w:color="auto" w:fill="auto"/>
            <w:vAlign w:val="center"/>
          </w:tcPr>
          <w:p w14:paraId="49200AC2" w14:textId="77777777" w:rsidR="00AC1C85" w:rsidRPr="00196D86" w:rsidRDefault="00AC1C85" w:rsidP="00AC1C85">
            <w:pPr>
              <w:jc w:val="center"/>
              <w:rPr>
                <w:b/>
                <w:bCs/>
                <w:color w:val="000000"/>
                <w:rtl/>
              </w:rPr>
            </w:pPr>
            <w:r>
              <w:rPr>
                <w:rFonts w:hint="cs"/>
                <w:b/>
                <w:bCs/>
                <w:color w:val="000000"/>
                <w:rtl/>
              </w:rPr>
              <w:t>440</w:t>
            </w:r>
          </w:p>
        </w:tc>
        <w:tc>
          <w:tcPr>
            <w:tcW w:w="1106" w:type="dxa"/>
            <w:shd w:val="clear" w:color="auto" w:fill="auto"/>
          </w:tcPr>
          <w:p w14:paraId="6D49A325" w14:textId="77777777" w:rsidR="00AC1C85" w:rsidRDefault="00AC1C85" w:rsidP="00AC1C85">
            <w:pPr>
              <w:jc w:val="center"/>
              <w:rPr>
                <w:b/>
                <w:bCs/>
                <w:color w:val="000000"/>
                <w:rtl/>
              </w:rPr>
            </w:pPr>
            <w:r w:rsidRPr="00985CB2">
              <w:rPr>
                <w:rFonts w:hint="cs"/>
                <w:color w:val="000000"/>
                <w:rtl/>
              </w:rPr>
              <w:t>110</w:t>
            </w:r>
            <w:r w:rsidRPr="00985CB2">
              <w:rPr>
                <w:rFonts w:hint="cs"/>
                <w:color w:val="000000"/>
                <w:vertAlign w:val="superscript"/>
                <w:rtl/>
              </w:rPr>
              <w:t>**</w:t>
            </w:r>
          </w:p>
        </w:tc>
      </w:tr>
      <w:tr w:rsidR="00AC1C85" w:rsidRPr="00032786" w14:paraId="0C003D27" w14:textId="77777777" w:rsidTr="00AC1C85">
        <w:trPr>
          <w:jc w:val="center"/>
        </w:trPr>
        <w:tc>
          <w:tcPr>
            <w:tcW w:w="1813" w:type="dxa"/>
          </w:tcPr>
          <w:p w14:paraId="7844E15C" w14:textId="77777777" w:rsidR="00AC1C85" w:rsidRPr="00196D86" w:rsidRDefault="00AC1C85" w:rsidP="0067742D">
            <w:pPr>
              <w:jc w:val="center"/>
              <w:rPr>
                <w:b/>
                <w:bCs/>
                <w:color w:val="000000"/>
                <w:rtl/>
              </w:rPr>
            </w:pPr>
            <w:r w:rsidRPr="00196D86">
              <w:rPr>
                <w:rFonts w:hint="cs"/>
                <w:b/>
                <w:bCs/>
                <w:color w:val="000000"/>
                <w:rtl/>
              </w:rPr>
              <w:t>المستوى الثانى</w:t>
            </w:r>
          </w:p>
        </w:tc>
        <w:tc>
          <w:tcPr>
            <w:tcW w:w="1492" w:type="dxa"/>
          </w:tcPr>
          <w:p w14:paraId="05868CB2" w14:textId="77777777" w:rsidR="00AC1C85" w:rsidRPr="00196D86" w:rsidRDefault="00AC1C85" w:rsidP="0067742D">
            <w:pPr>
              <w:jc w:val="center"/>
              <w:rPr>
                <w:b/>
                <w:bCs/>
                <w:color w:val="000000"/>
                <w:rtl/>
              </w:rPr>
            </w:pPr>
            <w:r>
              <w:rPr>
                <w:rFonts w:hint="cs"/>
                <w:b/>
                <w:bCs/>
                <w:color w:val="000000"/>
                <w:rtl/>
              </w:rPr>
              <w:t>انتاج</w:t>
            </w:r>
          </w:p>
        </w:tc>
        <w:tc>
          <w:tcPr>
            <w:tcW w:w="1297" w:type="dxa"/>
            <w:shd w:val="clear" w:color="auto" w:fill="auto"/>
            <w:vAlign w:val="center"/>
          </w:tcPr>
          <w:p w14:paraId="15D04F53" w14:textId="77777777" w:rsidR="00AC1C85" w:rsidRPr="00196D86" w:rsidRDefault="00AC1C85" w:rsidP="0067742D">
            <w:pPr>
              <w:jc w:val="center"/>
              <w:rPr>
                <w:b/>
                <w:bCs/>
                <w:color w:val="000000"/>
                <w:rtl/>
              </w:rPr>
            </w:pPr>
            <w:r>
              <w:rPr>
                <w:rFonts w:hint="cs"/>
                <w:b/>
                <w:bCs/>
                <w:color w:val="000000"/>
                <w:rtl/>
              </w:rPr>
              <w:t>47</w:t>
            </w:r>
          </w:p>
        </w:tc>
        <w:tc>
          <w:tcPr>
            <w:tcW w:w="1106" w:type="dxa"/>
          </w:tcPr>
          <w:p w14:paraId="737FE1A4" w14:textId="77777777" w:rsidR="00AC1C85" w:rsidRDefault="00AC1C85" w:rsidP="0067742D">
            <w:pPr>
              <w:jc w:val="center"/>
              <w:rPr>
                <w:b/>
                <w:bCs/>
                <w:color w:val="000000"/>
                <w:rtl/>
              </w:rPr>
            </w:pPr>
            <w:r>
              <w:rPr>
                <w:rFonts w:hint="cs"/>
                <w:b/>
                <w:bCs/>
                <w:color w:val="000000"/>
                <w:rtl/>
              </w:rPr>
              <w:t>47</w:t>
            </w:r>
          </w:p>
        </w:tc>
      </w:tr>
      <w:tr w:rsidR="00AC1C85" w:rsidRPr="00032786" w14:paraId="5509E336" w14:textId="77777777" w:rsidTr="00AC1C85">
        <w:trPr>
          <w:jc w:val="center"/>
        </w:trPr>
        <w:tc>
          <w:tcPr>
            <w:tcW w:w="1813" w:type="dxa"/>
          </w:tcPr>
          <w:p w14:paraId="0036BC4A" w14:textId="77777777" w:rsidR="00AC1C85" w:rsidRPr="00196D86" w:rsidRDefault="00AC1C85" w:rsidP="0067742D">
            <w:pPr>
              <w:jc w:val="center"/>
              <w:rPr>
                <w:b/>
                <w:bCs/>
                <w:color w:val="000000"/>
                <w:rtl/>
              </w:rPr>
            </w:pPr>
            <w:r w:rsidRPr="00196D86">
              <w:rPr>
                <w:rFonts w:hint="cs"/>
                <w:b/>
                <w:bCs/>
                <w:color w:val="000000"/>
                <w:rtl/>
              </w:rPr>
              <w:t>المستوى الثالث</w:t>
            </w:r>
          </w:p>
        </w:tc>
        <w:tc>
          <w:tcPr>
            <w:tcW w:w="1492" w:type="dxa"/>
          </w:tcPr>
          <w:p w14:paraId="4EE2226C" w14:textId="77777777" w:rsidR="00AC1C85" w:rsidRPr="00196D86" w:rsidRDefault="00AC1C85" w:rsidP="0067742D">
            <w:pPr>
              <w:jc w:val="center"/>
              <w:rPr>
                <w:b/>
                <w:bCs/>
                <w:color w:val="000000"/>
                <w:rtl/>
              </w:rPr>
            </w:pPr>
            <w:r w:rsidRPr="00196D86">
              <w:rPr>
                <w:rFonts w:hint="cs"/>
                <w:b/>
                <w:bCs/>
                <w:color w:val="000000"/>
                <w:rtl/>
              </w:rPr>
              <w:t>انتاج</w:t>
            </w:r>
          </w:p>
        </w:tc>
        <w:tc>
          <w:tcPr>
            <w:tcW w:w="1297" w:type="dxa"/>
            <w:shd w:val="clear" w:color="auto" w:fill="auto"/>
            <w:vAlign w:val="center"/>
          </w:tcPr>
          <w:p w14:paraId="544F6446" w14:textId="77777777" w:rsidR="00AC1C85" w:rsidRPr="00196D86" w:rsidRDefault="00AC1C85" w:rsidP="0067742D">
            <w:pPr>
              <w:jc w:val="center"/>
              <w:rPr>
                <w:b/>
                <w:bCs/>
                <w:color w:val="000000"/>
                <w:rtl/>
              </w:rPr>
            </w:pPr>
            <w:r>
              <w:rPr>
                <w:rFonts w:hint="cs"/>
                <w:b/>
                <w:bCs/>
                <w:color w:val="000000"/>
                <w:rtl/>
              </w:rPr>
              <w:t>43</w:t>
            </w:r>
          </w:p>
        </w:tc>
        <w:tc>
          <w:tcPr>
            <w:tcW w:w="1106" w:type="dxa"/>
          </w:tcPr>
          <w:p w14:paraId="04C6ADE5" w14:textId="77777777" w:rsidR="00AC1C85" w:rsidRDefault="00AC1C85" w:rsidP="0067742D">
            <w:pPr>
              <w:jc w:val="center"/>
              <w:rPr>
                <w:b/>
                <w:bCs/>
                <w:color w:val="000000"/>
                <w:rtl/>
              </w:rPr>
            </w:pPr>
            <w:r>
              <w:rPr>
                <w:rFonts w:hint="cs"/>
                <w:b/>
                <w:bCs/>
                <w:color w:val="000000"/>
                <w:rtl/>
              </w:rPr>
              <w:t>43</w:t>
            </w:r>
          </w:p>
        </w:tc>
      </w:tr>
      <w:tr w:rsidR="00AC1C85" w:rsidRPr="00032786" w14:paraId="475A6127" w14:textId="77777777" w:rsidTr="00AC1C85">
        <w:trPr>
          <w:jc w:val="center"/>
        </w:trPr>
        <w:tc>
          <w:tcPr>
            <w:tcW w:w="1813" w:type="dxa"/>
            <w:vAlign w:val="center"/>
          </w:tcPr>
          <w:p w14:paraId="775E7138" w14:textId="77777777" w:rsidR="00AC1C85" w:rsidRPr="00196D86" w:rsidRDefault="00AC1C85" w:rsidP="00A14F3F">
            <w:pPr>
              <w:jc w:val="center"/>
              <w:rPr>
                <w:b/>
                <w:bCs/>
                <w:color w:val="000000"/>
                <w:rtl/>
              </w:rPr>
            </w:pPr>
            <w:r w:rsidRPr="00196D86">
              <w:rPr>
                <w:rFonts w:hint="cs"/>
                <w:b/>
                <w:bCs/>
                <w:color w:val="000000"/>
                <w:rtl/>
              </w:rPr>
              <w:t>المستوى ا</w:t>
            </w:r>
            <w:r>
              <w:rPr>
                <w:rFonts w:hint="cs"/>
                <w:b/>
                <w:bCs/>
                <w:color w:val="000000"/>
                <w:rtl/>
              </w:rPr>
              <w:t>لرابع</w:t>
            </w:r>
          </w:p>
        </w:tc>
        <w:tc>
          <w:tcPr>
            <w:tcW w:w="1492" w:type="dxa"/>
          </w:tcPr>
          <w:p w14:paraId="7D2A730B" w14:textId="77777777" w:rsidR="00AC1C85" w:rsidRPr="00196D86" w:rsidRDefault="00AC1C85" w:rsidP="00A14F3F">
            <w:pPr>
              <w:jc w:val="center"/>
              <w:rPr>
                <w:b/>
                <w:bCs/>
                <w:color w:val="000000"/>
                <w:rtl/>
              </w:rPr>
            </w:pPr>
            <w:r w:rsidRPr="00196D86">
              <w:rPr>
                <w:rFonts w:hint="cs"/>
                <w:b/>
                <w:bCs/>
                <w:color w:val="000000"/>
                <w:rtl/>
              </w:rPr>
              <w:t>انتاج</w:t>
            </w:r>
          </w:p>
        </w:tc>
        <w:tc>
          <w:tcPr>
            <w:tcW w:w="1297" w:type="dxa"/>
            <w:shd w:val="clear" w:color="auto" w:fill="auto"/>
            <w:vAlign w:val="center"/>
          </w:tcPr>
          <w:p w14:paraId="608C5705" w14:textId="77777777" w:rsidR="00AC1C85" w:rsidRPr="00196D86" w:rsidRDefault="00AC1C85" w:rsidP="00A14F3F">
            <w:pPr>
              <w:jc w:val="center"/>
              <w:rPr>
                <w:b/>
                <w:bCs/>
                <w:color w:val="000000"/>
                <w:rtl/>
              </w:rPr>
            </w:pPr>
            <w:r>
              <w:rPr>
                <w:rFonts w:hint="cs"/>
                <w:b/>
                <w:bCs/>
                <w:color w:val="000000"/>
                <w:rtl/>
              </w:rPr>
              <w:t>54</w:t>
            </w:r>
          </w:p>
        </w:tc>
        <w:tc>
          <w:tcPr>
            <w:tcW w:w="1106" w:type="dxa"/>
          </w:tcPr>
          <w:p w14:paraId="02F3358F" w14:textId="77777777" w:rsidR="00AC1C85" w:rsidRDefault="00AC1C85" w:rsidP="00A14F3F">
            <w:pPr>
              <w:jc w:val="center"/>
              <w:rPr>
                <w:b/>
                <w:bCs/>
                <w:color w:val="000000"/>
                <w:rtl/>
              </w:rPr>
            </w:pPr>
            <w:r>
              <w:rPr>
                <w:rFonts w:hint="cs"/>
                <w:b/>
                <w:bCs/>
                <w:color w:val="000000"/>
                <w:rtl/>
              </w:rPr>
              <w:t>54</w:t>
            </w:r>
          </w:p>
        </w:tc>
      </w:tr>
      <w:tr w:rsidR="00AC1C85" w:rsidRPr="00032786" w14:paraId="736746A4" w14:textId="77777777" w:rsidTr="00AC1C85">
        <w:trPr>
          <w:jc w:val="center"/>
        </w:trPr>
        <w:tc>
          <w:tcPr>
            <w:tcW w:w="1813" w:type="dxa"/>
            <w:vAlign w:val="center"/>
          </w:tcPr>
          <w:p w14:paraId="714DE378" w14:textId="77777777" w:rsidR="00AC1C85" w:rsidRPr="00196D86" w:rsidRDefault="00AC1C85" w:rsidP="00A14F3F">
            <w:pPr>
              <w:jc w:val="center"/>
              <w:rPr>
                <w:b/>
                <w:bCs/>
                <w:color w:val="000000"/>
                <w:rtl/>
              </w:rPr>
            </w:pPr>
            <w:r>
              <w:rPr>
                <w:rFonts w:hint="cs"/>
                <w:b/>
                <w:bCs/>
                <w:color w:val="000000"/>
                <w:rtl/>
              </w:rPr>
              <w:t>الاجمالى</w:t>
            </w:r>
          </w:p>
        </w:tc>
        <w:tc>
          <w:tcPr>
            <w:tcW w:w="1492" w:type="dxa"/>
          </w:tcPr>
          <w:p w14:paraId="541C5C51" w14:textId="77777777" w:rsidR="00AC1C85" w:rsidRPr="00196D86" w:rsidRDefault="00AC1C85" w:rsidP="00A14F3F">
            <w:pPr>
              <w:jc w:val="center"/>
              <w:rPr>
                <w:b/>
                <w:bCs/>
                <w:color w:val="000000"/>
                <w:rtl/>
              </w:rPr>
            </w:pPr>
          </w:p>
        </w:tc>
        <w:tc>
          <w:tcPr>
            <w:tcW w:w="1297" w:type="dxa"/>
            <w:shd w:val="clear" w:color="auto" w:fill="auto"/>
            <w:vAlign w:val="center"/>
          </w:tcPr>
          <w:p w14:paraId="5F0E74A7" w14:textId="77777777" w:rsidR="00AC1C85" w:rsidRDefault="00AC1C85" w:rsidP="00A14F3F">
            <w:pPr>
              <w:jc w:val="center"/>
              <w:rPr>
                <w:b/>
                <w:bCs/>
                <w:color w:val="000000"/>
                <w:rtl/>
              </w:rPr>
            </w:pPr>
          </w:p>
        </w:tc>
        <w:tc>
          <w:tcPr>
            <w:tcW w:w="1106" w:type="dxa"/>
          </w:tcPr>
          <w:p w14:paraId="489E13B8" w14:textId="77777777" w:rsidR="00AC1C85" w:rsidRDefault="00AC1C85" w:rsidP="00A14F3F">
            <w:pPr>
              <w:jc w:val="center"/>
              <w:rPr>
                <w:b/>
                <w:bCs/>
                <w:color w:val="000000"/>
                <w:rtl/>
              </w:rPr>
            </w:pPr>
            <w:r>
              <w:rPr>
                <w:rFonts w:hint="cs"/>
                <w:b/>
                <w:bCs/>
                <w:color w:val="000000"/>
                <w:rtl/>
              </w:rPr>
              <w:t>379</w:t>
            </w:r>
          </w:p>
        </w:tc>
      </w:tr>
    </w:tbl>
    <w:p w14:paraId="5C0E08BF" w14:textId="77777777" w:rsidR="00AC1C85" w:rsidRDefault="00AC1C85" w:rsidP="00AC1C85">
      <w:pPr>
        <w:rPr>
          <w:rtl/>
        </w:rPr>
      </w:pPr>
      <w:r>
        <w:rPr>
          <w:rFonts w:hint="cs"/>
          <w:rtl/>
        </w:rPr>
        <w:t>* نصيب ميكانيكا من المستوى العام 500 طالب.</w:t>
      </w:r>
    </w:p>
    <w:p w14:paraId="21727B4E" w14:textId="77777777" w:rsidR="00AC1C85" w:rsidRDefault="00AC1C85" w:rsidP="00AC1C85">
      <w:pPr>
        <w:rPr>
          <w:rtl/>
        </w:rPr>
      </w:pPr>
      <w:r>
        <w:rPr>
          <w:rFonts w:hint="cs"/>
          <w:rtl/>
        </w:rPr>
        <w:t>** نصيب برنامج التصميم وهندسة الإنتاج من ميكانيكا 25% من الطلاب</w:t>
      </w:r>
    </w:p>
    <w:p w14:paraId="3FF112BD" w14:textId="77777777" w:rsidR="00AC1C85" w:rsidRDefault="00AC1C85" w:rsidP="00ED2201"/>
    <w:p w14:paraId="1E68A75E" w14:textId="691F1662" w:rsidR="009C338D" w:rsidRPr="005A2F1D" w:rsidRDefault="00AC1C85" w:rsidP="00AC1C85">
      <w:pPr>
        <w:rPr>
          <w:rtl/>
        </w:rPr>
      </w:pPr>
      <w:r w:rsidRPr="005A2F1D">
        <w:sym w:font="Wingdings" w:char="006C"/>
      </w:r>
      <w:r>
        <w:rPr>
          <w:rFonts w:hint="cs"/>
          <w:rtl/>
        </w:rPr>
        <w:t xml:space="preserve"> </w:t>
      </w:r>
      <w:r w:rsidR="009C338D" w:rsidRPr="005A2F1D">
        <w:rPr>
          <w:rtl/>
        </w:rPr>
        <w:t xml:space="preserve"> عدد أعضاء هيئة التدريس المشاركين في البرنامج </w:t>
      </w:r>
      <w:hyperlink r:id="rId12" w:history="1">
        <w:r w:rsidR="00037D30" w:rsidRPr="00941561">
          <w:rPr>
            <w:rStyle w:val="Hyperlink"/>
            <w:rFonts w:hint="cs"/>
            <w:b/>
            <w:bCs/>
            <w:u w:val="none"/>
            <w:rtl/>
          </w:rPr>
          <w:t xml:space="preserve">(مرفق </w:t>
        </w:r>
        <w:r w:rsidR="00941561" w:rsidRPr="00941561">
          <w:rPr>
            <w:rStyle w:val="Hyperlink"/>
            <w:b/>
            <w:bCs/>
            <w:u w:val="none"/>
          </w:rPr>
          <w:t>0_2</w:t>
        </w:r>
        <w:r w:rsidR="00037D30" w:rsidRPr="00941561">
          <w:rPr>
            <w:rStyle w:val="Hyperlink"/>
            <w:rFonts w:hint="cs"/>
            <w:b/>
            <w:bCs/>
            <w:u w:val="none"/>
            <w:rtl/>
          </w:rPr>
          <w:t xml:space="preserve"> )</w:t>
        </w:r>
      </w:hyperlink>
      <w:r w:rsidR="009C338D" w:rsidRPr="005A2F1D">
        <w:rPr>
          <w:rtl/>
        </w:rPr>
        <w:t>:</w:t>
      </w:r>
    </w:p>
    <w:p w14:paraId="2FE9784C" w14:textId="77777777" w:rsidR="009C338D" w:rsidRPr="005A2F1D" w:rsidRDefault="009C338D" w:rsidP="00ED2201">
      <w:pPr>
        <w:rPr>
          <w:rtl/>
        </w:rPr>
      </w:pPr>
      <w:r w:rsidRPr="005A2F1D">
        <w:rPr>
          <w:rtl/>
        </w:rPr>
        <w:t xml:space="preserve"> اجمالى </w:t>
      </w:r>
      <w:r>
        <w:rPr>
          <w:rFonts w:hint="cs"/>
          <w:rtl/>
        </w:rPr>
        <w:t xml:space="preserve">       </w:t>
      </w:r>
      <w:r w:rsidR="00BC2A66">
        <w:rPr>
          <w:rFonts w:hint="cs"/>
          <w:rtl/>
        </w:rPr>
        <w:t>55</w:t>
      </w:r>
      <w:r>
        <w:rPr>
          <w:rFonts w:hint="cs"/>
          <w:rtl/>
        </w:rPr>
        <w:t xml:space="preserve">  </w:t>
      </w:r>
      <w:r w:rsidRPr="005A2F1D">
        <w:rPr>
          <w:rtl/>
        </w:rPr>
        <w:t xml:space="preserve"> عضو هيئة تدريس</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669"/>
        <w:gridCol w:w="1618"/>
        <w:gridCol w:w="1690"/>
        <w:gridCol w:w="1555"/>
      </w:tblGrid>
      <w:tr w:rsidR="009C338D" w:rsidRPr="00032786" w14:paraId="2E7A3371" w14:textId="77777777" w:rsidTr="000B534B">
        <w:trPr>
          <w:jc w:val="center"/>
        </w:trPr>
        <w:tc>
          <w:tcPr>
            <w:tcW w:w="1632" w:type="dxa"/>
            <w:shd w:val="clear" w:color="auto" w:fill="auto"/>
            <w:vAlign w:val="center"/>
          </w:tcPr>
          <w:p w14:paraId="2AB8C976" w14:textId="77777777" w:rsidR="009C338D" w:rsidRPr="00032786" w:rsidRDefault="009C338D" w:rsidP="000746BC">
            <w:pPr>
              <w:jc w:val="center"/>
              <w:rPr>
                <w:b/>
                <w:bCs/>
                <w:rtl/>
              </w:rPr>
            </w:pPr>
            <w:r w:rsidRPr="00032786">
              <w:rPr>
                <w:b/>
                <w:bCs/>
                <w:rtl/>
              </w:rPr>
              <w:t>دائم</w:t>
            </w:r>
          </w:p>
        </w:tc>
        <w:tc>
          <w:tcPr>
            <w:tcW w:w="1718" w:type="dxa"/>
            <w:shd w:val="clear" w:color="auto" w:fill="auto"/>
            <w:vAlign w:val="center"/>
          </w:tcPr>
          <w:p w14:paraId="0E158325" w14:textId="77777777" w:rsidR="009C338D" w:rsidRPr="00032786" w:rsidRDefault="009C338D" w:rsidP="000746BC">
            <w:pPr>
              <w:jc w:val="center"/>
              <w:rPr>
                <w:b/>
                <w:bCs/>
                <w:rtl/>
              </w:rPr>
            </w:pPr>
            <w:r w:rsidRPr="00032786">
              <w:rPr>
                <w:b/>
                <w:bCs/>
                <w:rtl/>
              </w:rPr>
              <w:t>م</w:t>
            </w:r>
            <w:r w:rsidR="00BC2A66">
              <w:rPr>
                <w:rFonts w:hint="cs"/>
                <w:b/>
                <w:bCs/>
                <w:rtl/>
              </w:rPr>
              <w:t>همة علمية</w:t>
            </w:r>
          </w:p>
        </w:tc>
        <w:tc>
          <w:tcPr>
            <w:tcW w:w="1659" w:type="dxa"/>
            <w:shd w:val="clear" w:color="auto" w:fill="auto"/>
            <w:vAlign w:val="center"/>
          </w:tcPr>
          <w:p w14:paraId="6A54DCA9" w14:textId="77777777" w:rsidR="009C338D" w:rsidRPr="00032786" w:rsidRDefault="009C338D" w:rsidP="000746BC">
            <w:pPr>
              <w:jc w:val="center"/>
              <w:rPr>
                <w:b/>
                <w:bCs/>
                <w:rtl/>
              </w:rPr>
            </w:pPr>
            <w:r w:rsidRPr="00032786">
              <w:rPr>
                <w:b/>
                <w:bCs/>
                <w:rtl/>
              </w:rPr>
              <w:t>معار</w:t>
            </w:r>
            <w:r w:rsidR="00BC2A66">
              <w:rPr>
                <w:rFonts w:hint="cs"/>
                <w:b/>
                <w:bCs/>
                <w:rtl/>
              </w:rPr>
              <w:t>( داخلياً)</w:t>
            </w:r>
          </w:p>
        </w:tc>
        <w:tc>
          <w:tcPr>
            <w:tcW w:w="1736" w:type="dxa"/>
            <w:shd w:val="clear" w:color="auto" w:fill="auto"/>
            <w:vAlign w:val="center"/>
          </w:tcPr>
          <w:p w14:paraId="54A21E67" w14:textId="77777777" w:rsidR="009C338D" w:rsidRPr="00032786" w:rsidRDefault="009C338D" w:rsidP="000746BC">
            <w:pPr>
              <w:jc w:val="center"/>
              <w:rPr>
                <w:b/>
                <w:bCs/>
                <w:rtl/>
              </w:rPr>
            </w:pPr>
            <w:r w:rsidRPr="00032786">
              <w:rPr>
                <w:b/>
                <w:bCs/>
                <w:rtl/>
              </w:rPr>
              <w:t>مرافقة زوج</w:t>
            </w:r>
          </w:p>
        </w:tc>
        <w:tc>
          <w:tcPr>
            <w:tcW w:w="1597" w:type="dxa"/>
            <w:shd w:val="clear" w:color="auto" w:fill="auto"/>
            <w:vAlign w:val="center"/>
          </w:tcPr>
          <w:p w14:paraId="6A753B8B" w14:textId="77777777" w:rsidR="009C338D" w:rsidRPr="00032786" w:rsidRDefault="009C338D" w:rsidP="000746BC">
            <w:pPr>
              <w:jc w:val="center"/>
              <w:rPr>
                <w:b/>
                <w:bCs/>
                <w:rtl/>
              </w:rPr>
            </w:pPr>
            <w:r w:rsidRPr="00032786">
              <w:rPr>
                <w:b/>
                <w:bCs/>
                <w:rtl/>
              </w:rPr>
              <w:t>رعاية طفل</w:t>
            </w:r>
          </w:p>
        </w:tc>
      </w:tr>
      <w:tr w:rsidR="000B534B" w:rsidRPr="00032786" w14:paraId="082D3336" w14:textId="77777777" w:rsidTr="000B534B">
        <w:trPr>
          <w:jc w:val="center"/>
        </w:trPr>
        <w:tc>
          <w:tcPr>
            <w:tcW w:w="1632" w:type="dxa"/>
            <w:tcBorders>
              <w:top w:val="single" w:sz="4" w:space="0" w:color="auto"/>
              <w:left w:val="single" w:sz="4" w:space="0" w:color="auto"/>
              <w:bottom w:val="single" w:sz="4" w:space="0" w:color="auto"/>
              <w:right w:val="single" w:sz="4" w:space="0" w:color="auto"/>
            </w:tcBorders>
            <w:vAlign w:val="center"/>
          </w:tcPr>
          <w:p w14:paraId="211437C4" w14:textId="6BCBEE92" w:rsidR="000B534B" w:rsidRPr="00FB697A" w:rsidRDefault="000B534B" w:rsidP="000B534B">
            <w:pPr>
              <w:jc w:val="center"/>
              <w:rPr>
                <w:b/>
                <w:bCs/>
                <w:color w:val="FF0000"/>
                <w:rtl/>
              </w:rPr>
            </w:pPr>
            <w:r>
              <w:rPr>
                <w:b/>
                <w:bCs/>
                <w:color w:val="FF0000"/>
              </w:rPr>
              <w:t>4</w:t>
            </w:r>
            <w:r w:rsidR="00F526FA">
              <w:rPr>
                <w:b/>
                <w:bCs/>
                <w:color w:val="FF0000"/>
              </w:rPr>
              <w:t>8</w:t>
            </w:r>
          </w:p>
        </w:tc>
        <w:tc>
          <w:tcPr>
            <w:tcW w:w="1718" w:type="dxa"/>
            <w:tcBorders>
              <w:top w:val="single" w:sz="4" w:space="0" w:color="auto"/>
              <w:left w:val="single" w:sz="4" w:space="0" w:color="auto"/>
              <w:bottom w:val="single" w:sz="4" w:space="0" w:color="auto"/>
              <w:right w:val="single" w:sz="4" w:space="0" w:color="auto"/>
            </w:tcBorders>
            <w:vAlign w:val="center"/>
          </w:tcPr>
          <w:p w14:paraId="1FAC1925" w14:textId="77777777" w:rsidR="000B534B" w:rsidRPr="00FB697A" w:rsidRDefault="00BC2A66" w:rsidP="000B534B">
            <w:pPr>
              <w:jc w:val="center"/>
              <w:rPr>
                <w:b/>
                <w:bCs/>
                <w:color w:val="FF0000"/>
                <w:rtl/>
              </w:rPr>
            </w:pPr>
            <w:r>
              <w:rPr>
                <w:rFonts w:hint="cs"/>
                <w:b/>
                <w:bCs/>
                <w:color w:val="FF0000"/>
                <w:rtl/>
              </w:rPr>
              <w:t>2</w:t>
            </w:r>
          </w:p>
        </w:tc>
        <w:tc>
          <w:tcPr>
            <w:tcW w:w="1659" w:type="dxa"/>
            <w:tcBorders>
              <w:top w:val="single" w:sz="4" w:space="0" w:color="auto"/>
              <w:left w:val="single" w:sz="4" w:space="0" w:color="auto"/>
              <w:bottom w:val="single" w:sz="4" w:space="0" w:color="auto"/>
              <w:right w:val="single" w:sz="4" w:space="0" w:color="auto"/>
            </w:tcBorders>
            <w:vAlign w:val="center"/>
          </w:tcPr>
          <w:p w14:paraId="284D6A19" w14:textId="77777777" w:rsidR="000B534B" w:rsidRPr="00FB697A" w:rsidRDefault="000B534B" w:rsidP="000B534B">
            <w:pPr>
              <w:jc w:val="center"/>
              <w:rPr>
                <w:b/>
                <w:bCs/>
                <w:color w:val="FF0000"/>
                <w:rtl/>
              </w:rPr>
            </w:pPr>
            <w:r>
              <w:rPr>
                <w:b/>
                <w:bCs/>
                <w:color w:val="FF0000"/>
              </w:rPr>
              <w:t>2</w:t>
            </w:r>
          </w:p>
        </w:tc>
        <w:tc>
          <w:tcPr>
            <w:tcW w:w="1736" w:type="dxa"/>
            <w:tcBorders>
              <w:top w:val="single" w:sz="4" w:space="0" w:color="auto"/>
              <w:left w:val="single" w:sz="4" w:space="0" w:color="auto"/>
              <w:bottom w:val="single" w:sz="4" w:space="0" w:color="auto"/>
              <w:right w:val="single" w:sz="4" w:space="0" w:color="auto"/>
            </w:tcBorders>
            <w:vAlign w:val="center"/>
          </w:tcPr>
          <w:p w14:paraId="3CEC09C3" w14:textId="77777777" w:rsidR="000B534B" w:rsidRPr="00FB697A" w:rsidRDefault="000B534B" w:rsidP="000B534B">
            <w:pPr>
              <w:jc w:val="center"/>
              <w:rPr>
                <w:b/>
                <w:bCs/>
                <w:color w:val="FF0000"/>
                <w:rtl/>
              </w:rPr>
            </w:pPr>
            <w:r>
              <w:rPr>
                <w:b/>
                <w:bCs/>
                <w:color w:val="FF0000"/>
              </w:rPr>
              <w:t>4</w:t>
            </w:r>
          </w:p>
        </w:tc>
        <w:tc>
          <w:tcPr>
            <w:tcW w:w="1597" w:type="dxa"/>
            <w:tcBorders>
              <w:top w:val="single" w:sz="4" w:space="0" w:color="auto"/>
              <w:left w:val="single" w:sz="4" w:space="0" w:color="auto"/>
              <w:bottom w:val="single" w:sz="4" w:space="0" w:color="auto"/>
              <w:right w:val="single" w:sz="4" w:space="0" w:color="auto"/>
            </w:tcBorders>
            <w:vAlign w:val="center"/>
          </w:tcPr>
          <w:p w14:paraId="463F5F06" w14:textId="77777777" w:rsidR="000B534B" w:rsidRPr="00FB697A" w:rsidRDefault="000B534B" w:rsidP="000B534B">
            <w:pPr>
              <w:jc w:val="center"/>
              <w:rPr>
                <w:b/>
                <w:bCs/>
                <w:color w:val="FF0000"/>
                <w:rtl/>
              </w:rPr>
            </w:pPr>
            <w:r>
              <w:rPr>
                <w:b/>
                <w:bCs/>
                <w:color w:val="FF0000"/>
              </w:rPr>
              <w:t>0</w:t>
            </w:r>
          </w:p>
        </w:tc>
      </w:tr>
    </w:tbl>
    <w:p w14:paraId="491263C7" w14:textId="3D3AC06A" w:rsidR="009C338D" w:rsidRPr="005A2F1D" w:rsidRDefault="009C338D" w:rsidP="00BC2A66">
      <w:pPr>
        <w:rPr>
          <w:noProof/>
          <w:rtl/>
        </w:rPr>
      </w:pPr>
      <w:r w:rsidRPr="005A2F1D">
        <w:sym w:font="Wingdings" w:char="006C"/>
      </w:r>
      <w:r w:rsidRPr="005A2F1D">
        <w:rPr>
          <w:rtl/>
        </w:rPr>
        <w:t xml:space="preserve"> توزيع أعضاء هيئة التدريس وفقا لدرجاتهم العلمية</w:t>
      </w:r>
      <w:r w:rsidR="00DB2CEB">
        <w:rPr>
          <w:rFonts w:hint="cs"/>
          <w:rtl/>
        </w:rPr>
        <w:t xml:space="preserve">  </w:t>
      </w:r>
      <w:r w:rsidRPr="005A2F1D">
        <w:rPr>
          <w:rtl/>
        </w:rPr>
        <w:t>:</w:t>
      </w:r>
      <w:r w:rsidRPr="005A2F1D">
        <w:rPr>
          <w:noProof/>
          <w:rtl/>
        </w:rPr>
        <w:t xml:space="preserve">  إجمالي </w:t>
      </w:r>
      <w:r>
        <w:rPr>
          <w:rFonts w:hint="cs"/>
          <w:noProof/>
          <w:rtl/>
        </w:rPr>
        <w:t xml:space="preserve"> </w:t>
      </w:r>
      <w:r w:rsidR="00F526FA">
        <w:rPr>
          <w:noProof/>
        </w:rPr>
        <w:t>48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028"/>
        <w:gridCol w:w="2037"/>
        <w:gridCol w:w="2035"/>
      </w:tblGrid>
      <w:tr w:rsidR="009C338D" w:rsidRPr="00032786" w14:paraId="1A314325" w14:textId="77777777" w:rsidTr="000B534B">
        <w:tc>
          <w:tcPr>
            <w:tcW w:w="2071" w:type="dxa"/>
            <w:shd w:val="clear" w:color="auto" w:fill="auto"/>
            <w:vAlign w:val="center"/>
          </w:tcPr>
          <w:p w14:paraId="618A95DE" w14:textId="77777777" w:rsidR="009C338D" w:rsidRPr="00032786" w:rsidRDefault="009C338D" w:rsidP="000746BC">
            <w:pPr>
              <w:jc w:val="center"/>
              <w:rPr>
                <w:b/>
                <w:bCs/>
                <w:noProof/>
                <w:rtl/>
              </w:rPr>
            </w:pPr>
            <w:r w:rsidRPr="00032786">
              <w:rPr>
                <w:b/>
                <w:bCs/>
                <w:noProof/>
                <w:rtl/>
              </w:rPr>
              <w:t>أستاذ</w:t>
            </w:r>
          </w:p>
        </w:tc>
        <w:tc>
          <w:tcPr>
            <w:tcW w:w="2086" w:type="dxa"/>
            <w:shd w:val="clear" w:color="auto" w:fill="auto"/>
            <w:vAlign w:val="center"/>
          </w:tcPr>
          <w:p w14:paraId="1CA457EB" w14:textId="77777777" w:rsidR="009C338D" w:rsidRPr="00032786" w:rsidRDefault="009C338D" w:rsidP="000746BC">
            <w:pPr>
              <w:jc w:val="center"/>
              <w:rPr>
                <w:b/>
                <w:bCs/>
                <w:noProof/>
                <w:rtl/>
              </w:rPr>
            </w:pPr>
            <w:r w:rsidRPr="00032786">
              <w:rPr>
                <w:b/>
                <w:bCs/>
                <w:noProof/>
                <w:rtl/>
              </w:rPr>
              <w:t>أستاذ متفرغ</w:t>
            </w:r>
          </w:p>
        </w:tc>
        <w:tc>
          <w:tcPr>
            <w:tcW w:w="2093" w:type="dxa"/>
            <w:shd w:val="clear" w:color="auto" w:fill="auto"/>
            <w:vAlign w:val="center"/>
          </w:tcPr>
          <w:p w14:paraId="67CD85EB" w14:textId="77777777" w:rsidR="009C338D" w:rsidRPr="00032786" w:rsidRDefault="009C338D" w:rsidP="000746BC">
            <w:pPr>
              <w:jc w:val="center"/>
              <w:rPr>
                <w:b/>
                <w:bCs/>
                <w:noProof/>
                <w:rtl/>
              </w:rPr>
            </w:pPr>
            <w:r w:rsidRPr="00032786">
              <w:rPr>
                <w:b/>
                <w:bCs/>
                <w:noProof/>
                <w:rtl/>
              </w:rPr>
              <w:t>أستاذ مساعد</w:t>
            </w:r>
          </w:p>
        </w:tc>
        <w:tc>
          <w:tcPr>
            <w:tcW w:w="2092" w:type="dxa"/>
            <w:shd w:val="clear" w:color="auto" w:fill="auto"/>
            <w:vAlign w:val="center"/>
          </w:tcPr>
          <w:p w14:paraId="52978760" w14:textId="77777777" w:rsidR="009C338D" w:rsidRPr="00032786" w:rsidRDefault="009C338D" w:rsidP="000746BC">
            <w:pPr>
              <w:jc w:val="center"/>
              <w:rPr>
                <w:b/>
                <w:bCs/>
                <w:noProof/>
                <w:rtl/>
              </w:rPr>
            </w:pPr>
            <w:r w:rsidRPr="00032786">
              <w:rPr>
                <w:b/>
                <w:bCs/>
                <w:noProof/>
                <w:rtl/>
              </w:rPr>
              <w:t>مدرس</w:t>
            </w:r>
          </w:p>
        </w:tc>
      </w:tr>
      <w:tr w:rsidR="000B534B" w:rsidRPr="00032786" w14:paraId="42A9CC21" w14:textId="77777777" w:rsidTr="000B534B">
        <w:tc>
          <w:tcPr>
            <w:tcW w:w="2071" w:type="dxa"/>
            <w:tcBorders>
              <w:top w:val="single" w:sz="4" w:space="0" w:color="auto"/>
              <w:left w:val="single" w:sz="4" w:space="0" w:color="auto"/>
              <w:bottom w:val="single" w:sz="4" w:space="0" w:color="auto"/>
              <w:right w:val="single" w:sz="4" w:space="0" w:color="auto"/>
            </w:tcBorders>
            <w:vAlign w:val="center"/>
          </w:tcPr>
          <w:p w14:paraId="6EE9B10A" w14:textId="77777777" w:rsidR="000B534B" w:rsidRPr="00FB697A" w:rsidRDefault="000B534B" w:rsidP="000B534B">
            <w:pPr>
              <w:jc w:val="center"/>
              <w:rPr>
                <w:b/>
                <w:bCs/>
                <w:noProof/>
                <w:color w:val="FF0000"/>
                <w:rtl/>
              </w:rPr>
            </w:pPr>
            <w:r>
              <w:rPr>
                <w:b/>
                <w:bCs/>
                <w:noProof/>
                <w:color w:val="FF0000"/>
              </w:rPr>
              <w:t>4</w:t>
            </w:r>
          </w:p>
        </w:tc>
        <w:tc>
          <w:tcPr>
            <w:tcW w:w="2086" w:type="dxa"/>
            <w:tcBorders>
              <w:top w:val="single" w:sz="4" w:space="0" w:color="auto"/>
              <w:left w:val="single" w:sz="4" w:space="0" w:color="auto"/>
              <w:bottom w:val="single" w:sz="4" w:space="0" w:color="auto"/>
              <w:right w:val="single" w:sz="4" w:space="0" w:color="auto"/>
            </w:tcBorders>
            <w:vAlign w:val="center"/>
          </w:tcPr>
          <w:p w14:paraId="1639BB3B" w14:textId="52EDB3D2" w:rsidR="000B534B" w:rsidRPr="00FB697A" w:rsidRDefault="000B534B" w:rsidP="000B534B">
            <w:pPr>
              <w:jc w:val="center"/>
              <w:rPr>
                <w:b/>
                <w:bCs/>
                <w:noProof/>
                <w:color w:val="FF0000"/>
                <w:rtl/>
              </w:rPr>
            </w:pPr>
            <w:r>
              <w:rPr>
                <w:b/>
                <w:bCs/>
                <w:noProof/>
                <w:color w:val="FF0000"/>
              </w:rPr>
              <w:t>2</w:t>
            </w:r>
            <w:r w:rsidR="00F526FA">
              <w:rPr>
                <w:b/>
                <w:bCs/>
                <w:noProof/>
                <w:color w:val="FF0000"/>
              </w:rPr>
              <w:t>8</w:t>
            </w:r>
          </w:p>
        </w:tc>
        <w:tc>
          <w:tcPr>
            <w:tcW w:w="2093" w:type="dxa"/>
            <w:tcBorders>
              <w:top w:val="single" w:sz="4" w:space="0" w:color="auto"/>
              <w:left w:val="single" w:sz="4" w:space="0" w:color="auto"/>
              <w:bottom w:val="single" w:sz="4" w:space="0" w:color="auto"/>
              <w:right w:val="single" w:sz="4" w:space="0" w:color="auto"/>
            </w:tcBorders>
            <w:vAlign w:val="center"/>
          </w:tcPr>
          <w:p w14:paraId="3FD07DCE" w14:textId="77777777" w:rsidR="000B534B" w:rsidRPr="00FB697A" w:rsidRDefault="000B534B" w:rsidP="000B534B">
            <w:pPr>
              <w:jc w:val="center"/>
              <w:rPr>
                <w:b/>
                <w:bCs/>
                <w:noProof/>
                <w:color w:val="FF0000"/>
                <w:rtl/>
              </w:rPr>
            </w:pPr>
            <w:r>
              <w:rPr>
                <w:b/>
                <w:bCs/>
                <w:noProof/>
                <w:color w:val="FF0000"/>
              </w:rPr>
              <w:t>4</w:t>
            </w:r>
          </w:p>
        </w:tc>
        <w:tc>
          <w:tcPr>
            <w:tcW w:w="2092" w:type="dxa"/>
            <w:tcBorders>
              <w:top w:val="single" w:sz="4" w:space="0" w:color="auto"/>
              <w:left w:val="single" w:sz="4" w:space="0" w:color="auto"/>
              <w:bottom w:val="single" w:sz="4" w:space="0" w:color="auto"/>
              <w:right w:val="single" w:sz="4" w:space="0" w:color="auto"/>
            </w:tcBorders>
            <w:vAlign w:val="center"/>
          </w:tcPr>
          <w:p w14:paraId="3C772A98" w14:textId="77777777" w:rsidR="000B534B" w:rsidRPr="00FB697A" w:rsidRDefault="000B534B" w:rsidP="000B534B">
            <w:pPr>
              <w:jc w:val="center"/>
              <w:rPr>
                <w:b/>
                <w:bCs/>
                <w:noProof/>
                <w:color w:val="FF0000"/>
                <w:rtl/>
              </w:rPr>
            </w:pPr>
            <w:r>
              <w:rPr>
                <w:b/>
                <w:bCs/>
                <w:noProof/>
                <w:color w:val="FF0000"/>
              </w:rPr>
              <w:t>12</w:t>
            </w:r>
          </w:p>
        </w:tc>
      </w:tr>
    </w:tbl>
    <w:p w14:paraId="0708EFB3" w14:textId="77777777" w:rsidR="009C338D" w:rsidRPr="005A2F1D" w:rsidRDefault="009C338D" w:rsidP="00ED2201">
      <w:pPr>
        <w:rPr>
          <w:rtl/>
        </w:rPr>
      </w:pPr>
      <w:r w:rsidRPr="005A2F1D">
        <w:sym w:font="Wingdings" w:char="006C"/>
      </w:r>
      <w:r w:rsidRPr="005A2F1D">
        <w:rPr>
          <w:rtl/>
        </w:rPr>
        <w:t xml:space="preserve">  عدد أعضاء الهيئة المعاونة:</w:t>
      </w:r>
      <w:r w:rsidRPr="005A2F1D">
        <w:rPr>
          <w:noProof/>
          <w:rtl/>
        </w:rPr>
        <w:t xml:space="preserve"> إجمالى</w:t>
      </w:r>
      <w:r w:rsidRPr="005A2F1D">
        <w:rPr>
          <w:rtl/>
        </w:rPr>
        <w:t xml:space="preserve"> : </w:t>
      </w:r>
      <w:r>
        <w:rPr>
          <w:rFonts w:hint="cs"/>
          <w:rtl/>
        </w:rPr>
        <w:t xml:space="preserve"> </w:t>
      </w:r>
      <w:r w:rsidR="00BC2A66">
        <w:rPr>
          <w:rFonts w:hint="cs"/>
          <w:rtl/>
        </w:rPr>
        <w:t>48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030"/>
        <w:gridCol w:w="2019"/>
        <w:gridCol w:w="2007"/>
      </w:tblGrid>
      <w:tr w:rsidR="009C338D" w:rsidRPr="00032786" w14:paraId="5F70893A" w14:textId="77777777" w:rsidTr="000B534B">
        <w:tc>
          <w:tcPr>
            <w:tcW w:w="2106" w:type="dxa"/>
            <w:shd w:val="clear" w:color="auto" w:fill="auto"/>
            <w:vAlign w:val="center"/>
          </w:tcPr>
          <w:p w14:paraId="7CE0541B" w14:textId="77777777" w:rsidR="009C338D" w:rsidRPr="00032786" w:rsidRDefault="009C338D" w:rsidP="000746BC">
            <w:pPr>
              <w:jc w:val="center"/>
              <w:rPr>
                <w:b/>
                <w:bCs/>
                <w:rtl/>
              </w:rPr>
            </w:pPr>
            <w:r w:rsidRPr="00032786">
              <w:rPr>
                <w:b/>
                <w:bCs/>
                <w:rtl/>
              </w:rPr>
              <w:lastRenderedPageBreak/>
              <w:t>الحضور</w:t>
            </w:r>
          </w:p>
        </w:tc>
        <w:tc>
          <w:tcPr>
            <w:tcW w:w="2088" w:type="dxa"/>
            <w:shd w:val="clear" w:color="auto" w:fill="auto"/>
            <w:vAlign w:val="center"/>
          </w:tcPr>
          <w:p w14:paraId="450784D9" w14:textId="77777777" w:rsidR="009C338D" w:rsidRPr="00032786" w:rsidRDefault="009C338D" w:rsidP="000746BC">
            <w:pPr>
              <w:jc w:val="center"/>
              <w:rPr>
                <w:b/>
                <w:bCs/>
                <w:rtl/>
              </w:rPr>
            </w:pPr>
            <w:r w:rsidRPr="00032786">
              <w:rPr>
                <w:b/>
                <w:bCs/>
                <w:rtl/>
              </w:rPr>
              <w:t>أجازة دراسية</w:t>
            </w:r>
          </w:p>
        </w:tc>
        <w:tc>
          <w:tcPr>
            <w:tcW w:w="2079" w:type="dxa"/>
            <w:shd w:val="clear" w:color="auto" w:fill="auto"/>
            <w:vAlign w:val="center"/>
          </w:tcPr>
          <w:p w14:paraId="4C80482E" w14:textId="77777777" w:rsidR="009C338D" w:rsidRPr="00032786" w:rsidRDefault="009C338D" w:rsidP="000746BC">
            <w:pPr>
              <w:jc w:val="center"/>
              <w:rPr>
                <w:b/>
                <w:bCs/>
                <w:rtl/>
              </w:rPr>
            </w:pPr>
            <w:r w:rsidRPr="00032786">
              <w:rPr>
                <w:b/>
                <w:bCs/>
                <w:rtl/>
              </w:rPr>
              <w:t>مرافقة زوج</w:t>
            </w:r>
          </w:p>
        </w:tc>
        <w:tc>
          <w:tcPr>
            <w:tcW w:w="2069" w:type="dxa"/>
            <w:shd w:val="clear" w:color="auto" w:fill="auto"/>
            <w:vAlign w:val="center"/>
          </w:tcPr>
          <w:p w14:paraId="705DF442" w14:textId="77777777" w:rsidR="009C338D" w:rsidRPr="00032786" w:rsidRDefault="009C338D" w:rsidP="000746BC">
            <w:pPr>
              <w:jc w:val="center"/>
              <w:rPr>
                <w:b/>
                <w:bCs/>
                <w:rtl/>
              </w:rPr>
            </w:pPr>
            <w:r w:rsidRPr="00032786">
              <w:rPr>
                <w:b/>
                <w:bCs/>
                <w:rtl/>
              </w:rPr>
              <w:t>رعاية طفل</w:t>
            </w:r>
          </w:p>
        </w:tc>
      </w:tr>
      <w:tr w:rsidR="000B534B" w:rsidRPr="00032786" w14:paraId="16084FA7" w14:textId="77777777" w:rsidTr="000B534B">
        <w:tc>
          <w:tcPr>
            <w:tcW w:w="2106" w:type="dxa"/>
            <w:tcBorders>
              <w:top w:val="single" w:sz="4" w:space="0" w:color="auto"/>
              <w:left w:val="single" w:sz="4" w:space="0" w:color="auto"/>
              <w:bottom w:val="single" w:sz="4" w:space="0" w:color="auto"/>
              <w:right w:val="single" w:sz="4" w:space="0" w:color="auto"/>
            </w:tcBorders>
            <w:vAlign w:val="center"/>
          </w:tcPr>
          <w:p w14:paraId="7B4D5CA5" w14:textId="77777777" w:rsidR="000B534B" w:rsidRPr="00FB697A" w:rsidRDefault="000B534B" w:rsidP="000B534B">
            <w:pPr>
              <w:jc w:val="center"/>
              <w:rPr>
                <w:b/>
                <w:bCs/>
                <w:color w:val="FF0000"/>
                <w:rtl/>
              </w:rPr>
            </w:pPr>
            <w:r>
              <w:rPr>
                <w:b/>
                <w:bCs/>
                <w:color w:val="FF0000"/>
              </w:rPr>
              <w:t>28</w:t>
            </w:r>
          </w:p>
        </w:tc>
        <w:tc>
          <w:tcPr>
            <w:tcW w:w="2088" w:type="dxa"/>
            <w:tcBorders>
              <w:top w:val="single" w:sz="4" w:space="0" w:color="auto"/>
              <w:left w:val="single" w:sz="4" w:space="0" w:color="auto"/>
              <w:bottom w:val="single" w:sz="4" w:space="0" w:color="auto"/>
              <w:right w:val="single" w:sz="4" w:space="0" w:color="auto"/>
            </w:tcBorders>
            <w:vAlign w:val="center"/>
          </w:tcPr>
          <w:p w14:paraId="61E81954" w14:textId="77777777" w:rsidR="000B534B" w:rsidRPr="00FB697A" w:rsidRDefault="000B534B" w:rsidP="000B534B">
            <w:pPr>
              <w:jc w:val="center"/>
              <w:rPr>
                <w:b/>
                <w:bCs/>
                <w:color w:val="FF0000"/>
                <w:rtl/>
              </w:rPr>
            </w:pPr>
            <w:r>
              <w:rPr>
                <w:b/>
                <w:bCs/>
                <w:color w:val="FF0000"/>
              </w:rPr>
              <w:t>19</w:t>
            </w:r>
          </w:p>
        </w:tc>
        <w:tc>
          <w:tcPr>
            <w:tcW w:w="2079" w:type="dxa"/>
            <w:tcBorders>
              <w:top w:val="single" w:sz="4" w:space="0" w:color="auto"/>
              <w:left w:val="single" w:sz="4" w:space="0" w:color="auto"/>
              <w:bottom w:val="single" w:sz="4" w:space="0" w:color="auto"/>
              <w:right w:val="single" w:sz="4" w:space="0" w:color="auto"/>
            </w:tcBorders>
            <w:vAlign w:val="center"/>
          </w:tcPr>
          <w:p w14:paraId="2020A13B" w14:textId="77777777" w:rsidR="000B534B" w:rsidRPr="00FB697A" w:rsidRDefault="000B534B" w:rsidP="000B534B">
            <w:pPr>
              <w:jc w:val="center"/>
              <w:rPr>
                <w:b/>
                <w:bCs/>
                <w:color w:val="FF0000"/>
                <w:rtl/>
              </w:rPr>
            </w:pPr>
            <w:r>
              <w:rPr>
                <w:b/>
                <w:bCs/>
                <w:color w:val="FF0000"/>
              </w:rPr>
              <w:t>0</w:t>
            </w:r>
          </w:p>
        </w:tc>
        <w:tc>
          <w:tcPr>
            <w:tcW w:w="2069" w:type="dxa"/>
            <w:tcBorders>
              <w:top w:val="single" w:sz="4" w:space="0" w:color="auto"/>
              <w:left w:val="single" w:sz="4" w:space="0" w:color="auto"/>
              <w:bottom w:val="single" w:sz="4" w:space="0" w:color="auto"/>
              <w:right w:val="single" w:sz="4" w:space="0" w:color="auto"/>
            </w:tcBorders>
            <w:vAlign w:val="center"/>
          </w:tcPr>
          <w:p w14:paraId="1ED615A0" w14:textId="77777777" w:rsidR="000B534B" w:rsidRPr="00FB697A" w:rsidRDefault="000B534B" w:rsidP="000B534B">
            <w:pPr>
              <w:jc w:val="center"/>
              <w:rPr>
                <w:b/>
                <w:bCs/>
                <w:color w:val="FF0000"/>
                <w:rtl/>
              </w:rPr>
            </w:pPr>
            <w:r>
              <w:rPr>
                <w:b/>
                <w:bCs/>
                <w:color w:val="FF0000"/>
              </w:rPr>
              <w:t>1</w:t>
            </w:r>
          </w:p>
        </w:tc>
      </w:tr>
    </w:tbl>
    <w:p w14:paraId="57E479CE" w14:textId="77777777" w:rsidR="00EC1649" w:rsidRDefault="00EC1649" w:rsidP="00ED2201">
      <w:pPr>
        <w:rPr>
          <w:rtl/>
        </w:rPr>
      </w:pPr>
    </w:p>
    <w:p w14:paraId="7321C041" w14:textId="77777777" w:rsidR="00644168" w:rsidRDefault="00EC1649" w:rsidP="00ED2201">
      <w:pPr>
        <w:rPr>
          <w:rtl/>
        </w:rPr>
      </w:pPr>
      <w:r w:rsidRPr="005A2F1D">
        <w:sym w:font="Wingdings" w:char="006C"/>
      </w:r>
      <w:r>
        <w:rPr>
          <w:rFonts w:hint="cs"/>
          <w:rtl/>
        </w:rPr>
        <w:t xml:space="preserve"> </w:t>
      </w:r>
      <w:r w:rsidR="009C338D" w:rsidRPr="005A2F1D">
        <w:rPr>
          <w:rtl/>
        </w:rPr>
        <w:t xml:space="preserve">نسبة أعضاء هيئة التدريس للطلاب: </w:t>
      </w:r>
      <w:r w:rsidR="009C338D">
        <w:rPr>
          <w:rFonts w:hint="cs"/>
          <w:rtl/>
        </w:rPr>
        <w:t xml:space="preserve">  </w:t>
      </w:r>
      <w:r w:rsidR="00644168">
        <w:rPr>
          <w:rFonts w:hint="cs"/>
          <w:rtl/>
        </w:rPr>
        <w:t xml:space="preserve">1 لكل </w:t>
      </w:r>
      <w:r w:rsidR="003E7E0F">
        <w:t xml:space="preserve"> </w:t>
      </w:r>
      <w:r w:rsidR="00AC1C85">
        <w:rPr>
          <w:rFonts w:hint="cs"/>
          <w:rtl/>
        </w:rPr>
        <w:t>8</w:t>
      </w:r>
      <w:r w:rsidR="00644168">
        <w:rPr>
          <w:rFonts w:hint="cs"/>
          <w:rtl/>
        </w:rPr>
        <w:t xml:space="preserve"> طلاب</w:t>
      </w:r>
      <w:r w:rsidR="009C338D">
        <w:rPr>
          <w:rFonts w:hint="cs"/>
          <w:rtl/>
        </w:rPr>
        <w:t xml:space="preserve">    </w:t>
      </w:r>
    </w:p>
    <w:p w14:paraId="70D97772" w14:textId="77777777" w:rsidR="009C338D" w:rsidRPr="005A2F1D" w:rsidRDefault="009C338D" w:rsidP="00ED2201">
      <w:pPr>
        <w:rPr>
          <w:b/>
          <w:bCs/>
          <w:rtl/>
        </w:rPr>
      </w:pPr>
      <w:r w:rsidRPr="005A2F1D">
        <w:rPr>
          <w:rtl/>
        </w:rPr>
        <w:t>(تم حساب النسبة من خلال العدد الدائم وليس الكلي لأعضاء هيئة التدريس)</w:t>
      </w:r>
    </w:p>
    <w:p w14:paraId="61C837BD" w14:textId="77777777" w:rsidR="00644168" w:rsidRDefault="009C338D" w:rsidP="00ED2201">
      <w:pPr>
        <w:rPr>
          <w:rtl/>
        </w:rPr>
      </w:pPr>
      <w:r w:rsidRPr="005A2F1D">
        <w:sym w:font="Wingdings" w:char="006C"/>
      </w:r>
      <w:r w:rsidRPr="005A2F1D">
        <w:rPr>
          <w:rtl/>
        </w:rPr>
        <w:t xml:space="preserve"> نسبة أعضاء الهيئة المعاونة للطلاب: </w:t>
      </w:r>
      <w:r>
        <w:rPr>
          <w:rFonts w:hint="cs"/>
          <w:rtl/>
        </w:rPr>
        <w:t xml:space="preserve">   </w:t>
      </w:r>
      <w:r w:rsidR="00644168">
        <w:rPr>
          <w:rFonts w:hint="cs"/>
          <w:rtl/>
        </w:rPr>
        <w:t xml:space="preserve">1 لكل </w:t>
      </w:r>
      <w:r w:rsidR="005E70DA">
        <w:rPr>
          <w:rFonts w:hint="cs"/>
          <w:rtl/>
        </w:rPr>
        <w:t>12</w:t>
      </w:r>
      <w:r w:rsidR="00644168">
        <w:rPr>
          <w:rFonts w:hint="cs"/>
          <w:rtl/>
        </w:rPr>
        <w:t xml:space="preserve"> طلاب    </w:t>
      </w:r>
    </w:p>
    <w:p w14:paraId="590F3A15" w14:textId="77777777" w:rsidR="009C338D" w:rsidRPr="005A2F1D" w:rsidRDefault="009C338D" w:rsidP="00ED2201">
      <w:pPr>
        <w:rPr>
          <w:b/>
          <w:bCs/>
          <w:rtl/>
        </w:rPr>
      </w:pPr>
      <w:r w:rsidRPr="005A2F1D">
        <w:rPr>
          <w:rtl/>
        </w:rPr>
        <w:t>(تم حساب النسبة من خلال العدد الحاضر وليس الكلي لأعضاء الهيئة المعاونة)</w:t>
      </w:r>
    </w:p>
    <w:p w14:paraId="38340B1A" w14:textId="77777777" w:rsidR="009C338D" w:rsidRPr="005A2F1D" w:rsidRDefault="009C338D" w:rsidP="00ED2201">
      <w:pPr>
        <w:rPr>
          <w:rtl/>
        </w:rPr>
      </w:pPr>
      <w:r w:rsidRPr="005A2F1D">
        <w:sym w:font="Wingdings" w:char="006C"/>
      </w:r>
      <w:r w:rsidRPr="005A2F1D">
        <w:rPr>
          <w:rtl/>
        </w:rPr>
        <w:t xml:space="preserve">  عدد العاملين بالجهاز الإداري:</w:t>
      </w:r>
    </w:p>
    <w:p w14:paraId="3F9AA542" w14:textId="208497D5" w:rsidR="009C338D" w:rsidRDefault="009C338D" w:rsidP="00ED2201">
      <w:pPr>
        <w:rPr>
          <w:noProof/>
          <w:rtl/>
        </w:rPr>
      </w:pPr>
      <w:r w:rsidRPr="005A2F1D">
        <w:rPr>
          <w:noProof/>
          <w:rtl/>
        </w:rPr>
        <w:t xml:space="preserve"> الإجمالي: </w:t>
      </w:r>
      <w:r>
        <w:rPr>
          <w:rFonts w:hint="cs"/>
          <w:noProof/>
          <w:rtl/>
        </w:rPr>
        <w:t xml:space="preserve"> </w:t>
      </w:r>
      <w:r w:rsidR="00CC72D0">
        <w:rPr>
          <w:noProof/>
        </w:rPr>
        <w:t>129</w:t>
      </w:r>
      <w:r w:rsidR="003E7E0F">
        <w:rPr>
          <w:rFonts w:hint="cs"/>
          <w:noProof/>
          <w:rtl/>
        </w:rPr>
        <w:t xml:space="preserve"> </w:t>
      </w:r>
      <w:r w:rsidRPr="005A2F1D">
        <w:rPr>
          <w:noProof/>
          <w:rtl/>
        </w:rPr>
        <w:t xml:space="preserve"> من العاملين</w:t>
      </w:r>
      <w:r w:rsidR="003E7E0F">
        <w:rPr>
          <w:rFonts w:hint="cs"/>
          <w:noProof/>
          <w:rtl/>
        </w:rPr>
        <w:t xml:space="preserve"> بالمؤسسة  </w:t>
      </w:r>
      <w:hyperlink r:id="rId13" w:history="1">
        <w:r w:rsidR="009E61C1" w:rsidRPr="005C5078">
          <w:rPr>
            <w:rStyle w:val="Hyperlink"/>
            <w:rFonts w:hint="cs"/>
            <w:b/>
            <w:bCs/>
            <w:rtl/>
          </w:rPr>
          <w:t>(</w:t>
        </w:r>
        <w:r w:rsidR="009E61C1" w:rsidRPr="00CC72D0">
          <w:rPr>
            <w:rStyle w:val="Hyperlink"/>
            <w:rFonts w:hint="cs"/>
            <w:b/>
            <w:bCs/>
            <w:u w:val="none"/>
            <w:rtl/>
          </w:rPr>
          <w:t xml:space="preserve">مرفق -3 </w:t>
        </w:r>
        <w:r w:rsidR="00CC72D0">
          <w:rPr>
            <w:rStyle w:val="Hyperlink"/>
            <w:b/>
            <w:bCs/>
            <w:u w:val="none"/>
          </w:rPr>
          <w:t>0_</w:t>
        </w:r>
        <w:r w:rsidR="009E61C1" w:rsidRPr="00CC72D0">
          <w:rPr>
            <w:rStyle w:val="Hyperlink"/>
            <w:rFonts w:hint="cs"/>
            <w:b/>
            <w:bCs/>
            <w:u w:val="none"/>
            <w:rtl/>
          </w:rPr>
          <w:t xml:space="preserve"> )</w:t>
        </w:r>
      </w:hyperlink>
      <w:r w:rsidR="009E61C1">
        <w:rPr>
          <w:rFonts w:hint="cs"/>
          <w:noProof/>
          <w:rtl/>
        </w:rPr>
        <w:t xml:space="preserve"> </w:t>
      </w:r>
      <w:r w:rsidR="003E7E0F">
        <w:rPr>
          <w:rFonts w:hint="cs"/>
          <w:noProof/>
          <w:rtl/>
        </w:rPr>
        <w:t xml:space="preserve">( 22 برنامج بكالوريوس ) </w:t>
      </w:r>
    </w:p>
    <w:p w14:paraId="2AC2B363" w14:textId="77777777" w:rsidR="003E7E0F" w:rsidRPr="005A2F1D" w:rsidRDefault="003E7E0F" w:rsidP="00ED2201">
      <w:pPr>
        <w:rPr>
          <w:noProof/>
        </w:rPr>
      </w:pPr>
      <w:r>
        <w:rPr>
          <w:rFonts w:hint="cs"/>
          <w:noProof/>
          <w:rtl/>
        </w:rPr>
        <w:t xml:space="preserve">الاجمالى للبرنامج   </w:t>
      </w:r>
      <w:r>
        <w:rPr>
          <w:noProof/>
        </w:rPr>
        <w:t xml:space="preserve">8.22 </w:t>
      </w:r>
    </w:p>
    <w:p w14:paraId="0A68B1B6" w14:textId="77777777" w:rsidR="009C338D" w:rsidRPr="005A2F1D" w:rsidRDefault="009C338D" w:rsidP="00ED2201">
      <w:pPr>
        <w:rPr>
          <w:noProof/>
          <w:rtl/>
        </w:rPr>
      </w:pPr>
      <w:r w:rsidRPr="005A2F1D">
        <w:rPr>
          <w:noProof/>
          <w:rtl/>
        </w:rPr>
        <w:t xml:space="preserve">                               </w:t>
      </w:r>
      <w:r>
        <w:rPr>
          <w:rFonts w:hint="cs"/>
          <w:noProof/>
          <w:rtl/>
        </w:rPr>
        <w:t xml:space="preserve"> </w:t>
      </w:r>
      <w:r w:rsidRPr="005A2F1D">
        <w:rPr>
          <w:noProof/>
          <w:rtl/>
        </w:rPr>
        <w:t xml:space="preserve"> </w:t>
      </w:r>
      <w:r w:rsidR="003E7E0F">
        <w:rPr>
          <w:rFonts w:hint="cs"/>
          <w:noProof/>
          <w:rtl/>
        </w:rPr>
        <w:t xml:space="preserve"> </w:t>
      </w:r>
    </w:p>
    <w:p w14:paraId="6D76574D" w14:textId="77777777" w:rsidR="009C338D" w:rsidRDefault="009C338D" w:rsidP="00ED2201">
      <w:pPr>
        <w:rPr>
          <w:rtl/>
        </w:rPr>
      </w:pPr>
      <w:r w:rsidRPr="005A2F1D">
        <w:rPr>
          <w:rtl/>
        </w:rPr>
        <w:t>بيانات تتعلق بالعملية التعليمية:</w:t>
      </w:r>
    </w:p>
    <w:p w14:paraId="70000A0C" w14:textId="77777777" w:rsidR="005E70DA" w:rsidRPr="005A2F1D" w:rsidRDefault="005E70DA" w:rsidP="005E70DA">
      <w:pPr>
        <w:rPr>
          <w:rtl/>
        </w:rPr>
      </w:pPr>
      <w:r w:rsidRPr="005A2F1D">
        <w:sym w:font="Wingdings" w:char="006C"/>
      </w:r>
      <w:r w:rsidRPr="005A2F1D">
        <w:rPr>
          <w:rtl/>
        </w:rPr>
        <w:t xml:space="preserve"> عدد المقررات الدراسية: عدد (</w:t>
      </w:r>
      <w:r>
        <w:rPr>
          <w:rFonts w:hint="cs"/>
          <w:rtl/>
        </w:rPr>
        <w:t xml:space="preserve"> 54</w:t>
      </w:r>
      <w:r w:rsidRPr="005A2F1D">
        <w:rPr>
          <w:rtl/>
        </w:rPr>
        <w:t>) مقرر</w:t>
      </w:r>
    </w:p>
    <w:p w14:paraId="4C8E6FE9" w14:textId="77777777" w:rsidR="005E70DA" w:rsidRPr="005A2F1D" w:rsidRDefault="00CD0E02" w:rsidP="005E70DA">
      <w:r>
        <w:rPr>
          <w:noProof/>
        </w:rPr>
        <mc:AlternateContent>
          <mc:Choice Requires="wps">
            <w:drawing>
              <wp:anchor distT="0" distB="0" distL="114300" distR="114300" simplePos="0" relativeHeight="251658240" behindDoc="0" locked="0" layoutInCell="1" allowOverlap="1" wp14:anchorId="1B42D222" wp14:editId="6D84318C">
                <wp:simplePos x="0" y="0"/>
                <wp:positionH relativeFrom="column">
                  <wp:posOffset>2175510</wp:posOffset>
                </wp:positionH>
                <wp:positionV relativeFrom="paragraph">
                  <wp:posOffset>3175</wp:posOffset>
                </wp:positionV>
                <wp:extent cx="312420" cy="152400"/>
                <wp:effectExtent l="0" t="0" r="0" b="0"/>
                <wp:wrapNone/>
                <wp:docPr id="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398B3" id="Rectangle 10" o:spid="_x0000_s1026" style="position:absolute;margin-left:171.3pt;margin-top:.25pt;width:24.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" strokeweight="1.5pt">
                <v:path arrowok="t"/>
              </v:rect>
            </w:pict>
          </mc:Fallback>
        </mc:AlternateContent>
      </w:r>
      <w:r>
        <w:rPr>
          <w:noProof/>
        </w:rPr>
        <mc:AlternateContent>
          <mc:Choice Requires="wps">
            <w:drawing>
              <wp:anchor distT="0" distB="0" distL="114300" distR="114300" simplePos="0" relativeHeight="251661312" behindDoc="0" locked="0" layoutInCell="1" allowOverlap="1" wp14:anchorId="036DC7D7" wp14:editId="25983FE0">
                <wp:simplePos x="0" y="0"/>
                <wp:positionH relativeFrom="column">
                  <wp:posOffset>781050</wp:posOffset>
                </wp:positionH>
                <wp:positionV relativeFrom="paragraph">
                  <wp:posOffset>24130</wp:posOffset>
                </wp:positionV>
                <wp:extent cx="312420" cy="152400"/>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ysClr val="window" lastClr="FFFFFF">
                            <a:lumMod val="75000"/>
                          </a:sys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3157" id="Rectangle 11" o:spid="_x0000_s1026" style="position:absolute;margin-left:61.5pt;margin-top:1.9pt;width:24.6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" fillcolor="#bfbfbf" strokeweight="1.5pt">
                <v:path arrowok="t"/>
              </v:rect>
            </w:pict>
          </mc:Fallback>
        </mc:AlternateContent>
      </w:r>
      <w:r>
        <w:rPr>
          <w:noProof/>
        </w:rPr>
        <mc:AlternateContent>
          <mc:Choice Requires="wps">
            <w:drawing>
              <wp:anchor distT="0" distB="0" distL="114300" distR="114300" simplePos="0" relativeHeight="251656192" behindDoc="0" locked="0" layoutInCell="1" allowOverlap="1" wp14:anchorId="5CD733C3" wp14:editId="46E9B34E">
                <wp:simplePos x="0" y="0"/>
                <wp:positionH relativeFrom="column">
                  <wp:posOffset>-338455</wp:posOffset>
                </wp:positionH>
                <wp:positionV relativeFrom="paragraph">
                  <wp:posOffset>4445</wp:posOffset>
                </wp:positionV>
                <wp:extent cx="312420" cy="152400"/>
                <wp:effectExtent l="0" t="0" r="0" b="0"/>
                <wp:wrapNone/>
                <wp:docPr id="5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32D73" id="Rectangle 12" o:spid="_x0000_s1026" style="position:absolute;margin-left:-26.65pt;margin-top:.35pt;width:24.6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" strokeweight="1.5pt">
                <v:path arrowok="t"/>
              </v:rect>
            </w:pict>
          </mc:Fallback>
        </mc:AlternateContent>
      </w:r>
      <w:r w:rsidR="005E70DA" w:rsidRPr="005A2F1D">
        <w:sym w:font="Wingdings" w:char="006C"/>
      </w:r>
      <w:r w:rsidR="005E70DA" w:rsidRPr="005A2F1D">
        <w:rPr>
          <w:rtl/>
        </w:rPr>
        <w:t xml:space="preserve"> نظام الدراسة في البرنامج: الفصل الدراسي         الساعات المعتمدة </w:t>
      </w:r>
      <w:r w:rsidR="005E70DA" w:rsidRPr="005A2F1D">
        <w:rPr>
          <w:rtl/>
        </w:rPr>
        <w:tab/>
        <w:t xml:space="preserve">        نقاط معتمدة</w:t>
      </w:r>
      <w:r w:rsidR="005E70DA" w:rsidRPr="005A2F1D">
        <w:rPr>
          <w:color w:val="548DD4"/>
          <w:rtl/>
        </w:rPr>
        <w:t xml:space="preserve"> </w:t>
      </w:r>
    </w:p>
    <w:p w14:paraId="0F6819BC" w14:textId="77777777" w:rsidR="005E70DA" w:rsidRPr="005A2F1D" w:rsidRDefault="00CD0E02" w:rsidP="005E70DA">
      <w:pPr>
        <w:rPr>
          <w:rtl/>
        </w:rPr>
      </w:pPr>
      <w:r>
        <w:rPr>
          <w:noProof/>
          <w:rtl/>
        </w:rPr>
        <mc:AlternateContent>
          <mc:Choice Requires="wps">
            <w:drawing>
              <wp:anchor distT="0" distB="0" distL="114300" distR="114300" simplePos="0" relativeHeight="251660288" behindDoc="0" locked="0" layoutInCell="1" allowOverlap="1" wp14:anchorId="0E908DA8" wp14:editId="5A972319">
                <wp:simplePos x="0" y="0"/>
                <wp:positionH relativeFrom="column">
                  <wp:posOffset>3486150</wp:posOffset>
                </wp:positionH>
                <wp:positionV relativeFrom="paragraph">
                  <wp:posOffset>28575</wp:posOffset>
                </wp:positionV>
                <wp:extent cx="312420" cy="152400"/>
                <wp:effectExtent l="0" t="0" r="0" b="0"/>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DBC84" id="Rectangle 8" o:spid="_x0000_s1026" style="position:absolute;margin-left:274.5pt;margin-top:2.25pt;width:24.6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" strokeweight="1.5pt">
                <v:path arrowok="t"/>
              </v:rect>
            </w:pict>
          </mc:Fallback>
        </mc:AlternateContent>
      </w:r>
      <w:r>
        <w:rPr>
          <w:noProof/>
          <w:rtl/>
        </w:rPr>
        <mc:AlternateContent>
          <mc:Choice Requires="wps">
            <w:drawing>
              <wp:anchor distT="0" distB="0" distL="114300" distR="114300" simplePos="0" relativeHeight="251657216" behindDoc="0" locked="0" layoutInCell="1" allowOverlap="1" wp14:anchorId="732A5158" wp14:editId="397F7FF3">
                <wp:simplePos x="0" y="0"/>
                <wp:positionH relativeFrom="column">
                  <wp:posOffset>838835</wp:posOffset>
                </wp:positionH>
                <wp:positionV relativeFrom="paragraph">
                  <wp:posOffset>8255</wp:posOffset>
                </wp:positionV>
                <wp:extent cx="406400" cy="165100"/>
                <wp:effectExtent l="0" t="0" r="0" b="6350"/>
                <wp:wrapNone/>
                <wp:docPr id="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165100"/>
                        </a:xfrm>
                        <a:prstGeom prst="rect">
                          <a:avLst/>
                        </a:prstGeom>
                        <a:solidFill>
                          <a:sysClr val="window" lastClr="FFFFFF">
                            <a:lumMod val="75000"/>
                          </a:sys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D4755" id="Rectangle 4" o:spid="_x0000_s1026" style="position:absolute;margin-left:66.05pt;margin-top:.65pt;width:32pt;height: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" fillcolor="#bfbfbf" strokeweight="1.5pt">
                <v:path arrowok="t"/>
              </v:rect>
            </w:pict>
          </mc:Fallback>
        </mc:AlternateContent>
      </w:r>
      <w:r>
        <w:rPr>
          <w:noProof/>
          <w:rtl/>
        </w:rPr>
        <mc:AlternateContent>
          <mc:Choice Requires="wps">
            <w:drawing>
              <wp:anchor distT="0" distB="0" distL="114300" distR="114300" simplePos="0" relativeHeight="251659264" behindDoc="0" locked="0" layoutInCell="1" allowOverlap="1" wp14:anchorId="6B5C652A" wp14:editId="52A1FEEF">
                <wp:simplePos x="0" y="0"/>
                <wp:positionH relativeFrom="column">
                  <wp:posOffset>2095500</wp:posOffset>
                </wp:positionH>
                <wp:positionV relativeFrom="paragraph">
                  <wp:posOffset>51435</wp:posOffset>
                </wp:positionV>
                <wp:extent cx="312420" cy="152400"/>
                <wp:effectExtent l="0" t="0" r="0" b="0"/>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 cy="152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7D92" id="Rectangle 9" o:spid="_x0000_s1026" style="position:absolute;margin-left:165pt;margin-top:4.05pt;width:24.6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" strokeweight="1.5pt">
                <v:path arrowok="t"/>
              </v:rect>
            </w:pict>
          </mc:Fallback>
        </mc:AlternateContent>
      </w:r>
      <w:r w:rsidR="005E70DA" w:rsidRPr="005A2F1D">
        <w:rPr>
          <w:color w:val="000000"/>
        </w:rPr>
        <w:sym w:font="Wingdings" w:char="006C"/>
      </w:r>
      <w:r w:rsidR="005E70DA" w:rsidRPr="005A2F1D">
        <w:rPr>
          <w:color w:val="000000"/>
          <w:rtl/>
        </w:rPr>
        <w:t xml:space="preserve"> نمط التعليم: </w:t>
      </w:r>
      <w:r w:rsidR="005E70DA" w:rsidRPr="005A2F1D">
        <w:rPr>
          <w:rtl/>
        </w:rPr>
        <w:t>تقليدي                      عن بعد                  مختلط</w:t>
      </w:r>
    </w:p>
    <w:p w14:paraId="27AFFDD7" w14:textId="77777777" w:rsidR="005E70DA" w:rsidRPr="0067742D" w:rsidRDefault="005E70DA" w:rsidP="005E70DA">
      <w:pPr>
        <w:rPr>
          <w:rtl/>
        </w:rPr>
      </w:pPr>
      <w:r w:rsidRPr="0067742D">
        <w:sym w:font="Wingdings" w:char="006C"/>
      </w:r>
      <w:r w:rsidRPr="0067742D">
        <w:rPr>
          <w:rtl/>
        </w:rPr>
        <w:t xml:space="preserve"> نسبة الناجحين إلى إجمالي الطلاب </w:t>
      </w:r>
      <w:r>
        <w:rPr>
          <w:rFonts w:hint="cs"/>
          <w:rtl/>
        </w:rPr>
        <w:t xml:space="preserve">للفرقة الرابعه </w:t>
      </w:r>
      <w:r w:rsidRPr="0067742D">
        <w:rPr>
          <w:rtl/>
        </w:rPr>
        <w:t>في العام الدراسي الأخير</w:t>
      </w:r>
      <w:r w:rsidRPr="0067742D">
        <w:t>:</w:t>
      </w:r>
      <w:r w:rsidRPr="0067742D">
        <w:rPr>
          <w:rFonts w:hint="cs"/>
          <w:rtl/>
        </w:rPr>
        <w:t xml:space="preserve">  </w:t>
      </w:r>
      <w:r>
        <w:rPr>
          <w:rFonts w:hint="cs"/>
          <w:b/>
          <w:bCs/>
          <w:rtl/>
        </w:rPr>
        <w:t>92</w:t>
      </w:r>
      <w:r w:rsidRPr="0067742D">
        <w:rPr>
          <w:rFonts w:hint="cs"/>
          <w:b/>
          <w:bCs/>
          <w:rtl/>
        </w:rPr>
        <w:t>.</w:t>
      </w:r>
      <w:r>
        <w:rPr>
          <w:rFonts w:hint="cs"/>
          <w:b/>
          <w:bCs/>
          <w:rtl/>
        </w:rPr>
        <w:t>75</w:t>
      </w:r>
      <w:r w:rsidRPr="0067742D">
        <w:rPr>
          <w:rFonts w:hint="cs"/>
          <w:rtl/>
        </w:rPr>
        <w:t>%</w:t>
      </w:r>
    </w:p>
    <w:p w14:paraId="25A9F1F4" w14:textId="77777777" w:rsidR="005E70DA" w:rsidRPr="005A2F1D" w:rsidRDefault="005E70DA" w:rsidP="00ED2201">
      <w:pPr>
        <w:rPr>
          <w:rtl/>
        </w:rPr>
      </w:pPr>
    </w:p>
    <w:p w14:paraId="03B3F71C" w14:textId="77777777" w:rsidR="000358F9" w:rsidRDefault="000358F9" w:rsidP="005E70DA">
      <w:pPr>
        <w:rPr>
          <w:b/>
          <w:bCs/>
          <w:rtl/>
        </w:rPr>
      </w:pPr>
    </w:p>
    <w:p w14:paraId="2A1B9C01" w14:textId="77777777" w:rsidR="000358F9" w:rsidRDefault="000358F9" w:rsidP="005E70DA">
      <w:pPr>
        <w:rPr>
          <w:b/>
          <w:bCs/>
          <w:rtl/>
        </w:rPr>
      </w:pPr>
    </w:p>
    <w:p w14:paraId="003C9A00" w14:textId="77777777" w:rsidR="000358F9" w:rsidRDefault="000358F9" w:rsidP="005E70DA">
      <w:pPr>
        <w:rPr>
          <w:b/>
          <w:bCs/>
          <w:rtl/>
        </w:rPr>
      </w:pPr>
    </w:p>
    <w:p w14:paraId="2FEC97FD" w14:textId="77777777" w:rsidR="000358F9" w:rsidRDefault="000358F9" w:rsidP="005E70DA">
      <w:pPr>
        <w:rPr>
          <w:b/>
          <w:bCs/>
          <w:rtl/>
        </w:rPr>
      </w:pPr>
    </w:p>
    <w:p w14:paraId="0937DACD" w14:textId="77777777" w:rsidR="000358F9" w:rsidRDefault="000358F9" w:rsidP="005E70DA">
      <w:pPr>
        <w:rPr>
          <w:b/>
          <w:bCs/>
          <w:rtl/>
        </w:rPr>
      </w:pPr>
    </w:p>
    <w:p w14:paraId="3ED19C13" w14:textId="5669B521" w:rsidR="005E70DA" w:rsidRPr="00363E50" w:rsidRDefault="005E70DA" w:rsidP="005E70DA">
      <w:pPr>
        <w:rPr>
          <w:b/>
          <w:bCs/>
          <w:rtl/>
        </w:rPr>
      </w:pPr>
      <w:r w:rsidRPr="000C038F">
        <w:rPr>
          <w:b/>
          <w:bCs/>
          <w:rtl/>
        </w:rPr>
        <w:t xml:space="preserve">نتيجة مايو </w:t>
      </w:r>
      <w:r w:rsidRPr="000C038F">
        <w:rPr>
          <w:b/>
          <w:bCs/>
        </w:rPr>
        <w:t>2021</w:t>
      </w:r>
      <w:r w:rsidR="009E61C1">
        <w:rPr>
          <w:rFonts w:hint="cs"/>
          <w:b/>
          <w:bCs/>
          <w:rtl/>
        </w:rPr>
        <w:t xml:space="preserve"> </w:t>
      </w:r>
      <w:hyperlink r:id="rId14" w:history="1">
        <w:r w:rsidR="009E61C1" w:rsidRPr="00363E50">
          <w:rPr>
            <w:rStyle w:val="Hyperlink"/>
            <w:rFonts w:hint="cs"/>
            <w:b/>
            <w:bCs/>
            <w:u w:val="none"/>
            <w:rtl/>
          </w:rPr>
          <w:t xml:space="preserve"> (مرفق -4 </w:t>
        </w:r>
        <w:r w:rsidR="00363E50">
          <w:rPr>
            <w:rStyle w:val="Hyperlink"/>
            <w:b/>
            <w:bCs/>
            <w:u w:val="none"/>
          </w:rPr>
          <w:t>0_</w:t>
        </w:r>
        <w:r w:rsidR="009E61C1" w:rsidRPr="00363E50">
          <w:rPr>
            <w:rStyle w:val="Hyperlink"/>
            <w:rFonts w:hint="cs"/>
            <w:b/>
            <w:bCs/>
            <w:u w:val="none"/>
            <w:rtl/>
          </w:rPr>
          <w:t xml:space="preserve"> )</w:t>
        </w:r>
      </w:hyperlink>
    </w:p>
    <w:p w14:paraId="0A5D6830" w14:textId="77777777" w:rsidR="005E70DA" w:rsidRDefault="005E70DA" w:rsidP="005E70DA">
      <w:pPr>
        <w:rPr>
          <w:b/>
          <w:bCs/>
          <w:rtl/>
        </w:rPr>
      </w:pPr>
      <w:r>
        <w:rPr>
          <w:rFonts w:hint="cs"/>
          <w:b/>
          <w:bCs/>
          <w:rtl/>
        </w:rPr>
        <w:t xml:space="preserve">المستوى العام </w:t>
      </w:r>
      <w:r>
        <w:rPr>
          <w:b/>
          <w:bCs/>
        </w:rPr>
        <w:t>Freshman</w:t>
      </w:r>
    </w:p>
    <w:p w14:paraId="3C72A067" w14:textId="77777777" w:rsidR="005E70DA" w:rsidRDefault="00CD0E02" w:rsidP="000358F9">
      <w:pPr>
        <w:jc w:val="center"/>
        <w:rPr>
          <w:b/>
          <w:bCs/>
          <w:rtl/>
        </w:rPr>
      </w:pPr>
      <w:r w:rsidRPr="00BB444F">
        <w:rPr>
          <w:rFonts w:hint="cs"/>
          <w:b/>
          <w:bCs/>
          <w:noProof/>
        </w:rPr>
        <w:drawing>
          <wp:inline distT="0" distB="0" distL="0" distR="0" wp14:anchorId="2BBDE846" wp14:editId="2F8489EA">
            <wp:extent cx="4450080" cy="28987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080" cy="2898775"/>
                    </a:xfrm>
                    <a:prstGeom prst="rect">
                      <a:avLst/>
                    </a:prstGeom>
                    <a:noFill/>
                    <a:ln>
                      <a:noFill/>
                    </a:ln>
                  </pic:spPr>
                </pic:pic>
              </a:graphicData>
            </a:graphic>
          </wp:inline>
        </w:drawing>
      </w:r>
    </w:p>
    <w:p w14:paraId="14805448" w14:textId="77777777" w:rsidR="005E70DA" w:rsidRPr="000C038F" w:rsidRDefault="005E70DA" w:rsidP="005E70DA">
      <w:pPr>
        <w:rPr>
          <w:b/>
          <w:bCs/>
          <w:rtl/>
        </w:rPr>
      </w:pPr>
      <w:r w:rsidRPr="00BB444F">
        <w:rPr>
          <w:rFonts w:hint="cs"/>
          <w:b/>
          <w:bCs/>
          <w:rtl/>
        </w:rPr>
        <w:t xml:space="preserve"> </w:t>
      </w:r>
      <w:r>
        <w:rPr>
          <w:rFonts w:hint="cs"/>
          <w:b/>
          <w:bCs/>
          <w:rtl/>
        </w:rPr>
        <w:t xml:space="preserve">المستوى الأول </w:t>
      </w:r>
      <w:r>
        <w:rPr>
          <w:b/>
          <w:bCs/>
        </w:rPr>
        <w:t>Sophomore</w:t>
      </w:r>
    </w:p>
    <w:p w14:paraId="1A2DFEDD" w14:textId="77777777" w:rsidR="005E70DA" w:rsidRDefault="00CD0E02" w:rsidP="005E70DA">
      <w:pPr>
        <w:rPr>
          <w:b/>
          <w:bCs/>
          <w:color w:val="FF0000"/>
        </w:rPr>
      </w:pPr>
      <w:r w:rsidRPr="00BB444F">
        <w:rPr>
          <w:b/>
          <w:bCs/>
          <w:noProof/>
          <w:color w:val="FF0000"/>
        </w:rPr>
        <w:lastRenderedPageBreak/>
        <w:drawing>
          <wp:inline distT="0" distB="0" distL="0" distR="0" wp14:anchorId="0AABB09A" wp14:editId="77A2A835">
            <wp:extent cx="5176520" cy="33782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6520" cy="3378200"/>
                    </a:xfrm>
                    <a:prstGeom prst="rect">
                      <a:avLst/>
                    </a:prstGeom>
                    <a:noFill/>
                    <a:ln>
                      <a:noFill/>
                    </a:ln>
                  </pic:spPr>
                </pic:pic>
              </a:graphicData>
            </a:graphic>
          </wp:inline>
        </w:drawing>
      </w:r>
    </w:p>
    <w:p w14:paraId="71971A4E" w14:textId="77777777" w:rsidR="000358F9" w:rsidRDefault="000358F9" w:rsidP="005E70DA">
      <w:pPr>
        <w:rPr>
          <w:b/>
          <w:bCs/>
          <w:rtl/>
        </w:rPr>
      </w:pPr>
    </w:p>
    <w:p w14:paraId="4CD9211D" w14:textId="77777777" w:rsidR="000358F9" w:rsidRDefault="000358F9" w:rsidP="005E70DA">
      <w:pPr>
        <w:rPr>
          <w:b/>
          <w:bCs/>
          <w:rtl/>
        </w:rPr>
      </w:pPr>
    </w:p>
    <w:p w14:paraId="40D83C43" w14:textId="77777777" w:rsidR="005E70DA" w:rsidRPr="00AC6A29" w:rsidRDefault="005E70DA" w:rsidP="005E70DA">
      <w:pPr>
        <w:rPr>
          <w:b/>
          <w:bCs/>
          <w:rtl/>
        </w:rPr>
      </w:pPr>
      <w:r w:rsidRPr="00AC6A29">
        <w:rPr>
          <w:rFonts w:hint="cs"/>
          <w:b/>
          <w:bCs/>
          <w:rtl/>
        </w:rPr>
        <w:t>المستوى الثاني (التصميم وهندسة الإنتاج</w:t>
      </w:r>
      <w:r w:rsidRPr="00AC6A29">
        <w:rPr>
          <w:b/>
          <w:bCs/>
        </w:rPr>
        <w:t xml:space="preserve"> junior </w:t>
      </w:r>
      <w:r w:rsidRPr="00AC6A29">
        <w:rPr>
          <w:rFonts w:hint="cs"/>
          <w:b/>
          <w:bCs/>
          <w:rtl/>
        </w:rPr>
        <w:t>)</w:t>
      </w:r>
    </w:p>
    <w:p w14:paraId="428CB14E" w14:textId="77777777" w:rsidR="005E70DA" w:rsidRPr="005A2F1D" w:rsidRDefault="00CD0E02" w:rsidP="000358F9">
      <w:pPr>
        <w:jc w:val="center"/>
        <w:rPr>
          <w:rtl/>
        </w:rPr>
      </w:pPr>
      <w:r w:rsidRPr="00AC6A29">
        <w:rPr>
          <w:noProof/>
        </w:rPr>
        <w:drawing>
          <wp:inline distT="0" distB="0" distL="0" distR="0" wp14:anchorId="361BF629" wp14:editId="69BF54F0">
            <wp:extent cx="3742055" cy="24110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055" cy="2411095"/>
                    </a:xfrm>
                    <a:prstGeom prst="rect">
                      <a:avLst/>
                    </a:prstGeom>
                    <a:noFill/>
                    <a:ln>
                      <a:noFill/>
                    </a:ln>
                  </pic:spPr>
                </pic:pic>
              </a:graphicData>
            </a:graphic>
          </wp:inline>
        </w:drawing>
      </w:r>
    </w:p>
    <w:p w14:paraId="2A7AC472" w14:textId="77777777" w:rsidR="005E70DA" w:rsidRPr="00AC6A29" w:rsidRDefault="005E70DA" w:rsidP="005E70DA">
      <w:pPr>
        <w:rPr>
          <w:b/>
          <w:bCs/>
          <w:rtl/>
        </w:rPr>
      </w:pPr>
      <w:r w:rsidRPr="00AC6A29">
        <w:rPr>
          <w:rFonts w:hint="cs"/>
          <w:b/>
          <w:bCs/>
          <w:rtl/>
        </w:rPr>
        <w:t>الفرقة الثالثة (إنتاج لائحة 2003)</w:t>
      </w:r>
    </w:p>
    <w:p w14:paraId="42CF0B5A" w14:textId="77777777" w:rsidR="005E70DA" w:rsidRDefault="00CD0E02" w:rsidP="000358F9">
      <w:pPr>
        <w:jc w:val="center"/>
        <w:rPr>
          <w:b/>
          <w:bCs/>
          <w:rtl/>
        </w:rPr>
      </w:pPr>
      <w:r w:rsidRPr="00AC6A29">
        <w:rPr>
          <w:rFonts w:hint="cs"/>
          <w:b/>
          <w:bCs/>
          <w:noProof/>
        </w:rPr>
        <w:lastRenderedPageBreak/>
        <w:drawing>
          <wp:inline distT="0" distB="0" distL="0" distR="0" wp14:anchorId="6C2A776B" wp14:editId="343423DB">
            <wp:extent cx="3801745" cy="225361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745" cy="2253615"/>
                    </a:xfrm>
                    <a:prstGeom prst="rect">
                      <a:avLst/>
                    </a:prstGeom>
                    <a:noFill/>
                    <a:ln>
                      <a:noFill/>
                    </a:ln>
                  </pic:spPr>
                </pic:pic>
              </a:graphicData>
            </a:graphic>
          </wp:inline>
        </w:drawing>
      </w:r>
    </w:p>
    <w:p w14:paraId="1BF34F8B" w14:textId="77777777" w:rsidR="005E70DA" w:rsidRDefault="005E70DA" w:rsidP="005E70DA">
      <w:pPr>
        <w:rPr>
          <w:b/>
          <w:bCs/>
          <w:rtl/>
        </w:rPr>
      </w:pPr>
      <w:r>
        <w:rPr>
          <w:rFonts w:hint="cs"/>
          <w:b/>
          <w:bCs/>
          <w:rtl/>
        </w:rPr>
        <w:t>الفرقة الرابعة (إنتاج لائحة 2003)</w:t>
      </w:r>
    </w:p>
    <w:p w14:paraId="603F44C9" w14:textId="77777777" w:rsidR="005E70DA" w:rsidRPr="00AC6A29" w:rsidRDefault="00CD0E02" w:rsidP="000358F9">
      <w:pPr>
        <w:jc w:val="center"/>
        <w:rPr>
          <w:b/>
          <w:bCs/>
          <w:rtl/>
        </w:rPr>
      </w:pPr>
      <w:r w:rsidRPr="00AC6A29">
        <w:rPr>
          <w:rFonts w:hint="cs"/>
          <w:b/>
          <w:bCs/>
          <w:noProof/>
        </w:rPr>
        <w:drawing>
          <wp:inline distT="0" distB="0" distL="0" distR="0" wp14:anchorId="4F505642" wp14:editId="580A09AD">
            <wp:extent cx="3738880" cy="22485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8880" cy="2248535"/>
                    </a:xfrm>
                    <a:prstGeom prst="rect">
                      <a:avLst/>
                    </a:prstGeom>
                    <a:noFill/>
                    <a:ln>
                      <a:noFill/>
                    </a:ln>
                  </pic:spPr>
                </pic:pic>
              </a:graphicData>
            </a:graphic>
          </wp:inline>
        </w:drawing>
      </w:r>
    </w:p>
    <w:p w14:paraId="763EC32F" w14:textId="77777777" w:rsidR="00FE72BE" w:rsidRDefault="00FE72BE" w:rsidP="00ED2201">
      <w:pPr>
        <w:rPr>
          <w:b/>
          <w:bCs/>
          <w:color w:val="FF0000"/>
          <w:rtl/>
        </w:rPr>
      </w:pPr>
    </w:p>
    <w:p w14:paraId="60D2DF0E" w14:textId="77777777" w:rsidR="009C338D" w:rsidRPr="005A2F1D" w:rsidRDefault="009C338D" w:rsidP="00ED2201">
      <w:pPr>
        <w:rPr>
          <w:rtl/>
        </w:rPr>
      </w:pPr>
      <w:r w:rsidRPr="005A2F1D">
        <w:rPr>
          <w:rtl/>
        </w:rPr>
        <w:t xml:space="preserve">   وسائل الاتصال بالمؤسسة:</w:t>
      </w:r>
    </w:p>
    <w:p w14:paraId="14C3F507" w14:textId="77777777" w:rsidR="009C338D" w:rsidRPr="005A2F1D" w:rsidRDefault="009C338D" w:rsidP="00ED2201">
      <w:pPr>
        <w:rPr>
          <w:rtl/>
        </w:rPr>
      </w:pPr>
      <w:r w:rsidRPr="005A2F1D">
        <w:rPr>
          <w:rtl/>
        </w:rPr>
        <w:t>- العنوان البريدي: 1 شارع السرايات العباسية</w:t>
      </w:r>
      <w:r w:rsidRPr="005A2F1D">
        <w:t xml:space="preserve"> </w:t>
      </w:r>
      <w:r w:rsidRPr="005A2F1D">
        <w:rPr>
          <w:rtl/>
        </w:rPr>
        <w:t xml:space="preserve">– ميدان عبده باشا - العباسية - القاهرة                                                     </w:t>
      </w:r>
    </w:p>
    <w:p w14:paraId="3C9BD852" w14:textId="77777777" w:rsidR="009C338D" w:rsidRPr="005A2F1D" w:rsidRDefault="009C338D" w:rsidP="00A40014">
      <w:pPr>
        <w:rPr>
          <w:rtl/>
        </w:rPr>
      </w:pPr>
      <w:r w:rsidRPr="005A2F1D">
        <w:rPr>
          <w:rtl/>
        </w:rPr>
        <w:t xml:space="preserve">- الموقع الإلكتروني: </w:t>
      </w:r>
      <w:hyperlink r:id="rId20" w:history="1">
        <w:r w:rsidR="003F7534">
          <w:rPr>
            <w:rStyle w:val="Hyperlink"/>
          </w:rPr>
          <w:t>https://eng.asu.edu.eg/departments/MDP</w:t>
        </w:r>
      </w:hyperlink>
      <w:r w:rsidRPr="005A2F1D">
        <w:rPr>
          <w:rtl/>
        </w:rPr>
        <w:t xml:space="preserve">                  </w:t>
      </w:r>
    </w:p>
    <w:p w14:paraId="41C6A645" w14:textId="77777777" w:rsidR="009C338D" w:rsidRPr="005A2F1D" w:rsidRDefault="009C338D" w:rsidP="00A40014">
      <w:pPr>
        <w:rPr>
          <w:rtl/>
        </w:rPr>
      </w:pPr>
      <w:r w:rsidRPr="005A2F1D">
        <w:rPr>
          <w:rtl/>
        </w:rPr>
        <w:t xml:space="preserve">- البريد الإلكتروني: </w:t>
      </w:r>
      <w:r w:rsidR="00A40014">
        <w:t>mdp</w:t>
      </w:r>
      <w:r w:rsidRPr="005A2F1D">
        <w:t>@eng.asu.edu.eg</w:t>
      </w:r>
    </w:p>
    <w:p w14:paraId="7CE56ECB" w14:textId="77777777" w:rsidR="009C338D" w:rsidRPr="005A2F1D" w:rsidRDefault="009C338D" w:rsidP="00ED2201">
      <w:pPr>
        <w:rPr>
          <w:rtl/>
        </w:rPr>
      </w:pPr>
      <w:r w:rsidRPr="005A2F1D">
        <w:rPr>
          <w:rtl/>
        </w:rPr>
        <w:t xml:space="preserve">- تليفون:  </w:t>
      </w:r>
      <w:r w:rsidRPr="005A2F1D">
        <w:t>+202 - 26821800</w:t>
      </w:r>
      <w:r w:rsidRPr="005A2F1D">
        <w:rPr>
          <w:rtl/>
        </w:rPr>
        <w:t xml:space="preserve">                                             </w:t>
      </w:r>
    </w:p>
    <w:p w14:paraId="08D857C3" w14:textId="77777777" w:rsidR="009C338D" w:rsidRDefault="009C338D" w:rsidP="00ED2201">
      <w:pPr>
        <w:rPr>
          <w:rtl/>
        </w:rPr>
      </w:pPr>
      <w:r w:rsidRPr="005A2F1D">
        <w:rPr>
          <w:rtl/>
        </w:rPr>
        <w:t>- فاكس:</w:t>
      </w:r>
      <w:r w:rsidRPr="005A2F1D">
        <w:t xml:space="preserve">+202 </w:t>
      </w:r>
      <w:r w:rsidR="00A40014">
        <w:t>–</w:t>
      </w:r>
      <w:r w:rsidRPr="005A2F1D">
        <w:t xml:space="preserve"> 24672259</w:t>
      </w:r>
    </w:p>
    <w:p w14:paraId="6EAB8A9C" w14:textId="77777777" w:rsidR="0067742D" w:rsidRPr="0035713C" w:rsidRDefault="003A5266" w:rsidP="00073018">
      <w:pPr>
        <w:rPr>
          <w:b/>
          <w:bCs/>
          <w:color w:val="ED7D31"/>
          <w:rtl/>
        </w:rPr>
      </w:pPr>
      <w:r>
        <w:rPr>
          <w:rtl/>
        </w:rPr>
        <w:br w:type="page"/>
      </w:r>
      <w:r w:rsidR="0067742D" w:rsidRPr="0035713C">
        <w:rPr>
          <w:rFonts w:hint="cs"/>
          <w:b/>
          <w:bCs/>
          <w:rtl/>
        </w:rPr>
        <w:lastRenderedPageBreak/>
        <w:t>(2) محاور ومعايير تقويم واعتماد البرنامج</w:t>
      </w:r>
      <w:r w:rsidR="0067742D" w:rsidRPr="0035713C">
        <w:rPr>
          <w:b/>
          <w:bCs/>
          <w:rtl/>
        </w:rPr>
        <w:t xml:space="preserve"> </w:t>
      </w:r>
      <w:r w:rsidR="0067742D" w:rsidRPr="0035713C">
        <w:rPr>
          <w:rFonts w:hint="cs"/>
          <w:b/>
          <w:bCs/>
          <w:rtl/>
        </w:rPr>
        <w:t>التعليمى</w:t>
      </w:r>
      <w:r w:rsidR="0067742D" w:rsidRPr="0035713C">
        <w:rPr>
          <w:b/>
          <w:bCs/>
          <w:color w:val="ED7D31"/>
          <w:rtl/>
        </w:rPr>
        <w:t xml:space="preserve"> </w:t>
      </w:r>
    </w:p>
    <w:tbl>
      <w:tblPr>
        <w:bidiVisual/>
        <w:tblW w:w="8931"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2661"/>
        <w:gridCol w:w="5387"/>
      </w:tblGrid>
      <w:tr w:rsidR="0067742D" w:rsidRPr="00032786" w14:paraId="28A136D8" w14:textId="77777777" w:rsidTr="0035713C">
        <w:trPr>
          <w:trHeight w:val="90"/>
        </w:trPr>
        <w:tc>
          <w:tcPr>
            <w:tcW w:w="883" w:type="dxa"/>
            <w:shd w:val="clear" w:color="auto" w:fill="FF99CC"/>
          </w:tcPr>
          <w:p w14:paraId="45F17A68" w14:textId="77777777" w:rsidR="0067742D" w:rsidRPr="00032786" w:rsidRDefault="0067742D" w:rsidP="0035713C">
            <w:pPr>
              <w:pStyle w:val="table"/>
              <w:rPr>
                <w:rtl/>
              </w:rPr>
            </w:pPr>
            <w:r w:rsidRPr="00032786">
              <w:rPr>
                <w:rtl/>
              </w:rPr>
              <w:t>م</w:t>
            </w:r>
          </w:p>
        </w:tc>
        <w:tc>
          <w:tcPr>
            <w:tcW w:w="2661" w:type="dxa"/>
            <w:shd w:val="clear" w:color="auto" w:fill="FF99CC"/>
          </w:tcPr>
          <w:p w14:paraId="5BF1CBCF" w14:textId="77777777" w:rsidR="0067742D" w:rsidRPr="00032786" w:rsidRDefault="0067742D" w:rsidP="0035713C">
            <w:pPr>
              <w:pStyle w:val="table"/>
              <w:rPr>
                <w:rtl/>
              </w:rPr>
            </w:pPr>
            <w:r w:rsidRPr="00032786">
              <w:rPr>
                <w:rtl/>
              </w:rPr>
              <w:t>محاور التقويم والاعتماد</w:t>
            </w:r>
          </w:p>
        </w:tc>
        <w:tc>
          <w:tcPr>
            <w:tcW w:w="5387" w:type="dxa"/>
            <w:shd w:val="clear" w:color="auto" w:fill="FF99CC"/>
          </w:tcPr>
          <w:p w14:paraId="6624B0D8" w14:textId="77777777" w:rsidR="0067742D" w:rsidRPr="00032786" w:rsidRDefault="0067742D" w:rsidP="0035713C">
            <w:pPr>
              <w:pStyle w:val="table"/>
              <w:rPr>
                <w:rtl/>
              </w:rPr>
            </w:pPr>
            <w:r w:rsidRPr="00032786">
              <w:rPr>
                <w:rtl/>
              </w:rPr>
              <w:t>المعايير</w:t>
            </w:r>
          </w:p>
        </w:tc>
      </w:tr>
      <w:tr w:rsidR="0067742D" w:rsidRPr="00032786" w14:paraId="094051DD" w14:textId="77777777" w:rsidTr="0035713C">
        <w:tc>
          <w:tcPr>
            <w:tcW w:w="883" w:type="dxa"/>
          </w:tcPr>
          <w:p w14:paraId="4BC1D748" w14:textId="77777777" w:rsidR="0067742D" w:rsidRPr="00032786" w:rsidRDefault="0067742D" w:rsidP="0035713C">
            <w:pPr>
              <w:pStyle w:val="table"/>
              <w:rPr>
                <w:rtl/>
              </w:rPr>
            </w:pPr>
            <w:r w:rsidRPr="00032786">
              <w:rPr>
                <w:rtl/>
              </w:rPr>
              <w:t>1-</w:t>
            </w:r>
          </w:p>
        </w:tc>
        <w:tc>
          <w:tcPr>
            <w:tcW w:w="2661" w:type="dxa"/>
          </w:tcPr>
          <w:p w14:paraId="666CC4B0" w14:textId="77777777" w:rsidR="0067742D" w:rsidRPr="00032786" w:rsidRDefault="0067742D" w:rsidP="0035713C">
            <w:pPr>
              <w:pStyle w:val="table"/>
              <w:rPr>
                <w:rtl/>
              </w:rPr>
            </w:pPr>
            <w:r w:rsidRPr="00032786">
              <w:rPr>
                <w:rtl/>
              </w:rPr>
              <w:t xml:space="preserve">إدارة البرنامج: </w:t>
            </w:r>
          </w:p>
          <w:p w14:paraId="75C2847A" w14:textId="77777777" w:rsidR="0067742D" w:rsidRPr="00032786" w:rsidRDefault="0067742D" w:rsidP="0035713C">
            <w:pPr>
              <w:pStyle w:val="table"/>
              <w:rPr>
                <w:rtl/>
              </w:rPr>
            </w:pPr>
          </w:p>
        </w:tc>
        <w:tc>
          <w:tcPr>
            <w:tcW w:w="5387" w:type="dxa"/>
          </w:tcPr>
          <w:p w14:paraId="426135C7" w14:textId="77777777" w:rsidR="0067742D" w:rsidRPr="00032786" w:rsidRDefault="0035713C" w:rsidP="0035713C">
            <w:pPr>
              <w:pStyle w:val="table"/>
              <w:rPr>
                <w:rtl/>
              </w:rPr>
            </w:pPr>
            <w:r w:rsidRPr="00032786">
              <w:rPr>
                <w:rtl/>
              </w:rPr>
              <w:t>رسالة وأهداف البرنامج</w:t>
            </w:r>
            <w:r w:rsidR="0067742D" w:rsidRPr="00032786">
              <w:rPr>
                <w:rtl/>
              </w:rPr>
              <w:t>.</w:t>
            </w:r>
          </w:p>
          <w:p w14:paraId="2658FE11" w14:textId="77777777" w:rsidR="0067742D" w:rsidRPr="00032786" w:rsidRDefault="0067742D" w:rsidP="0035713C">
            <w:pPr>
              <w:pStyle w:val="table"/>
              <w:rPr>
                <w:rtl/>
              </w:rPr>
            </w:pPr>
            <w:r w:rsidRPr="00032786">
              <w:rPr>
                <w:rtl/>
              </w:rPr>
              <w:t>قيادة وتنظيم البرنامج.</w:t>
            </w:r>
          </w:p>
          <w:p w14:paraId="3F17A5CC" w14:textId="77777777" w:rsidR="0067742D" w:rsidRPr="00032786" w:rsidRDefault="0067742D" w:rsidP="0035713C">
            <w:pPr>
              <w:pStyle w:val="table"/>
              <w:rPr>
                <w:rtl/>
              </w:rPr>
            </w:pPr>
            <w:r w:rsidRPr="00032786">
              <w:rPr>
                <w:rtl/>
              </w:rPr>
              <w:t>الموارد المالية والتسهيلات المادية الداعمة.</w:t>
            </w:r>
          </w:p>
        </w:tc>
      </w:tr>
      <w:tr w:rsidR="0067742D" w:rsidRPr="00032786" w14:paraId="49B46E02" w14:textId="77777777" w:rsidTr="0035713C">
        <w:tc>
          <w:tcPr>
            <w:tcW w:w="883" w:type="dxa"/>
          </w:tcPr>
          <w:p w14:paraId="03913B18" w14:textId="77777777" w:rsidR="0067742D" w:rsidRPr="00032786" w:rsidRDefault="0067742D" w:rsidP="0035713C">
            <w:pPr>
              <w:pStyle w:val="table"/>
              <w:rPr>
                <w:rtl/>
              </w:rPr>
            </w:pPr>
            <w:r w:rsidRPr="00032786">
              <w:rPr>
                <w:rtl/>
              </w:rPr>
              <w:t>2-</w:t>
            </w:r>
          </w:p>
        </w:tc>
        <w:tc>
          <w:tcPr>
            <w:tcW w:w="2661" w:type="dxa"/>
          </w:tcPr>
          <w:p w14:paraId="7594B6D9" w14:textId="77777777" w:rsidR="0067742D" w:rsidRPr="00032786" w:rsidRDefault="0067742D" w:rsidP="0035713C">
            <w:pPr>
              <w:pStyle w:val="table"/>
              <w:rPr>
                <w:rtl/>
              </w:rPr>
            </w:pPr>
            <w:r w:rsidRPr="00032786">
              <w:rPr>
                <w:rtl/>
              </w:rPr>
              <w:t xml:space="preserve">الفاعلية التعليمية للبرنامج: </w:t>
            </w:r>
          </w:p>
          <w:p w14:paraId="65378656" w14:textId="77777777" w:rsidR="0067742D" w:rsidRPr="00032786" w:rsidRDefault="0067742D" w:rsidP="0035713C">
            <w:pPr>
              <w:pStyle w:val="table"/>
              <w:rPr>
                <w:rtl/>
              </w:rPr>
            </w:pPr>
          </w:p>
        </w:tc>
        <w:tc>
          <w:tcPr>
            <w:tcW w:w="5387" w:type="dxa"/>
          </w:tcPr>
          <w:p w14:paraId="1E29737A" w14:textId="77777777" w:rsidR="0067742D" w:rsidRPr="00032786" w:rsidRDefault="0067742D" w:rsidP="0035713C">
            <w:pPr>
              <w:pStyle w:val="table"/>
              <w:rPr>
                <w:rtl/>
              </w:rPr>
            </w:pPr>
            <w:r w:rsidRPr="00032786">
              <w:rPr>
                <w:rtl/>
              </w:rPr>
              <w:t>المعايير الأكاديمية للبرامج.</w:t>
            </w:r>
          </w:p>
          <w:p w14:paraId="373FC7D1" w14:textId="77777777" w:rsidR="0067742D" w:rsidRPr="00032786" w:rsidRDefault="0067742D" w:rsidP="0035713C">
            <w:pPr>
              <w:pStyle w:val="table"/>
              <w:rPr>
                <w:rtl/>
              </w:rPr>
            </w:pPr>
            <w:r w:rsidRPr="00032786">
              <w:rPr>
                <w:rtl/>
              </w:rPr>
              <w:t xml:space="preserve">تصميم البرنامج. </w:t>
            </w:r>
          </w:p>
          <w:p w14:paraId="24E1751E" w14:textId="77777777" w:rsidR="0067742D" w:rsidRPr="00032786" w:rsidRDefault="0067742D" w:rsidP="0035713C">
            <w:pPr>
              <w:pStyle w:val="table"/>
              <w:rPr>
                <w:rtl/>
              </w:rPr>
            </w:pPr>
            <w:r w:rsidRPr="00032786">
              <w:rPr>
                <w:rtl/>
              </w:rPr>
              <w:t>الطلاب.</w:t>
            </w:r>
          </w:p>
          <w:p w14:paraId="7856D1B8" w14:textId="77777777" w:rsidR="0067742D" w:rsidRPr="00032786" w:rsidRDefault="0067742D" w:rsidP="0035713C">
            <w:pPr>
              <w:pStyle w:val="table"/>
            </w:pPr>
            <w:r w:rsidRPr="00032786">
              <w:rPr>
                <w:rtl/>
              </w:rPr>
              <w:t>أعضاء هيئة التدريس.</w:t>
            </w:r>
          </w:p>
          <w:p w14:paraId="35B8672C" w14:textId="77777777" w:rsidR="0067742D" w:rsidRPr="00032786" w:rsidRDefault="0067742D" w:rsidP="0035713C">
            <w:pPr>
              <w:pStyle w:val="table"/>
              <w:rPr>
                <w:rtl/>
              </w:rPr>
            </w:pPr>
            <w:r w:rsidRPr="00032786">
              <w:rPr>
                <w:rtl/>
              </w:rPr>
              <w:t>التعليم والتعلم.</w:t>
            </w:r>
          </w:p>
          <w:p w14:paraId="7E5AC90A" w14:textId="77777777" w:rsidR="0067742D" w:rsidRPr="00032786" w:rsidRDefault="0067742D" w:rsidP="0035713C">
            <w:pPr>
              <w:pStyle w:val="table"/>
              <w:rPr>
                <w:rtl/>
              </w:rPr>
            </w:pPr>
            <w:r w:rsidRPr="00032786">
              <w:rPr>
                <w:rtl/>
              </w:rPr>
              <w:t>تقويم مخرجات التعلم.</w:t>
            </w:r>
          </w:p>
          <w:p w14:paraId="7BDF7E77" w14:textId="77777777" w:rsidR="0067742D" w:rsidRPr="00032786" w:rsidRDefault="0067742D" w:rsidP="0035713C">
            <w:pPr>
              <w:pStyle w:val="table"/>
            </w:pPr>
            <w:r w:rsidRPr="00032786">
              <w:rPr>
                <w:rtl/>
              </w:rPr>
              <w:t>التعزيز والتطوير.</w:t>
            </w:r>
          </w:p>
          <w:p w14:paraId="4803828E" w14:textId="77777777" w:rsidR="0067742D" w:rsidRPr="00032786" w:rsidRDefault="0067742D" w:rsidP="0035713C">
            <w:pPr>
              <w:pStyle w:val="table"/>
              <w:rPr>
                <w:rtl/>
              </w:rPr>
            </w:pPr>
            <w:r w:rsidRPr="00032786">
              <w:rPr>
                <w:rFonts w:hint="cs"/>
                <w:rtl/>
              </w:rPr>
              <w:t>مؤشرات نجاح البرنامج.</w:t>
            </w:r>
          </w:p>
        </w:tc>
      </w:tr>
    </w:tbl>
    <w:p w14:paraId="29ED1633" w14:textId="77777777" w:rsidR="0067742D" w:rsidRDefault="0067742D" w:rsidP="0067742D">
      <w:pPr>
        <w:rPr>
          <w:rtl/>
        </w:rPr>
      </w:pPr>
    </w:p>
    <w:p w14:paraId="07796358" w14:textId="77777777" w:rsidR="0067742D" w:rsidRPr="0035713C" w:rsidRDefault="0067742D" w:rsidP="0035713C">
      <w:pPr>
        <w:ind w:left="-379"/>
        <w:rPr>
          <w:b/>
          <w:bCs/>
          <w:color w:val="ED7D31"/>
          <w:rtl/>
        </w:rPr>
      </w:pPr>
      <w:r w:rsidRPr="0035713C">
        <w:rPr>
          <w:rFonts w:hint="cs"/>
          <w:b/>
          <w:bCs/>
          <w:rtl/>
        </w:rPr>
        <w:t>(3) م</w:t>
      </w:r>
      <w:r w:rsidRPr="0035713C">
        <w:rPr>
          <w:b/>
          <w:bCs/>
          <w:rtl/>
        </w:rPr>
        <w:t>ؤشرات تقويم واعتماد البرنامج</w:t>
      </w:r>
      <w:r w:rsidRPr="0035713C">
        <w:rPr>
          <w:rFonts w:hint="cs"/>
          <w:b/>
          <w:bCs/>
          <w:rtl/>
        </w:rPr>
        <w:t xml:space="preserve"> التعليمى</w:t>
      </w:r>
      <w:r w:rsidRPr="0035713C">
        <w:rPr>
          <w:b/>
          <w:bCs/>
          <w:color w:val="ED7D31"/>
          <w:rtl/>
        </w:rPr>
        <w:t xml:space="preserve"> </w:t>
      </w:r>
    </w:p>
    <w:tbl>
      <w:tblPr>
        <w:bidiVisual/>
        <w:tblW w:w="8931"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693"/>
        <w:gridCol w:w="5387"/>
      </w:tblGrid>
      <w:tr w:rsidR="0035713C" w:rsidRPr="00032786" w14:paraId="0073AC33" w14:textId="77777777" w:rsidTr="0035713C">
        <w:tc>
          <w:tcPr>
            <w:tcW w:w="851" w:type="dxa"/>
            <w:shd w:val="clear" w:color="auto" w:fill="FF99CC"/>
            <w:vAlign w:val="center"/>
          </w:tcPr>
          <w:p w14:paraId="56E4DF04" w14:textId="77777777" w:rsidR="0035713C" w:rsidRPr="00032786" w:rsidRDefault="0035713C" w:rsidP="0035713C">
            <w:pPr>
              <w:pStyle w:val="table"/>
              <w:rPr>
                <w:rtl/>
              </w:rPr>
            </w:pPr>
            <w:r w:rsidRPr="00032786">
              <w:rPr>
                <w:rtl/>
              </w:rPr>
              <w:t>م</w:t>
            </w:r>
          </w:p>
        </w:tc>
        <w:tc>
          <w:tcPr>
            <w:tcW w:w="2693" w:type="dxa"/>
            <w:shd w:val="clear" w:color="auto" w:fill="FF99CC"/>
          </w:tcPr>
          <w:p w14:paraId="254C7133" w14:textId="77777777" w:rsidR="0035713C" w:rsidRPr="00032786" w:rsidRDefault="0035713C" w:rsidP="0035713C">
            <w:pPr>
              <w:pStyle w:val="table"/>
              <w:rPr>
                <w:rtl/>
              </w:rPr>
            </w:pPr>
            <w:r w:rsidRPr="00032786">
              <w:rPr>
                <w:rtl/>
              </w:rPr>
              <w:t xml:space="preserve">المعايير </w:t>
            </w:r>
          </w:p>
        </w:tc>
        <w:tc>
          <w:tcPr>
            <w:tcW w:w="5387" w:type="dxa"/>
            <w:shd w:val="clear" w:color="auto" w:fill="FF99CC"/>
          </w:tcPr>
          <w:p w14:paraId="009F75B7" w14:textId="77777777" w:rsidR="0035713C" w:rsidRPr="00032786" w:rsidRDefault="0035713C" w:rsidP="0035713C">
            <w:pPr>
              <w:pStyle w:val="table"/>
              <w:rPr>
                <w:rtl/>
              </w:rPr>
            </w:pPr>
            <w:r w:rsidRPr="00032786">
              <w:rPr>
                <w:rtl/>
              </w:rPr>
              <w:t xml:space="preserve">المؤشرات </w:t>
            </w:r>
          </w:p>
        </w:tc>
      </w:tr>
      <w:tr w:rsidR="0035713C" w:rsidRPr="00032786" w14:paraId="69E98455" w14:textId="77777777" w:rsidTr="0035713C">
        <w:tc>
          <w:tcPr>
            <w:tcW w:w="851" w:type="dxa"/>
            <w:vAlign w:val="center"/>
          </w:tcPr>
          <w:p w14:paraId="70A1D547" w14:textId="77777777" w:rsidR="0035713C" w:rsidRPr="00032786" w:rsidRDefault="0035713C" w:rsidP="0035713C">
            <w:pPr>
              <w:pStyle w:val="table"/>
              <w:rPr>
                <w:rtl/>
              </w:rPr>
            </w:pPr>
            <w:r w:rsidRPr="00032786">
              <w:rPr>
                <w:rtl/>
              </w:rPr>
              <w:t>2/1</w:t>
            </w:r>
          </w:p>
        </w:tc>
        <w:tc>
          <w:tcPr>
            <w:tcW w:w="2693" w:type="dxa"/>
          </w:tcPr>
          <w:p w14:paraId="0B7FE557" w14:textId="77777777" w:rsidR="0035713C" w:rsidRPr="00032786" w:rsidRDefault="0035713C" w:rsidP="0035713C">
            <w:pPr>
              <w:pStyle w:val="table"/>
              <w:rPr>
                <w:rtl/>
              </w:rPr>
            </w:pPr>
            <w:r w:rsidRPr="00032786">
              <w:rPr>
                <w:rtl/>
              </w:rPr>
              <w:t>المعايير الأكاديمية للبرامج</w:t>
            </w:r>
          </w:p>
          <w:p w14:paraId="448DEBFC" w14:textId="77777777" w:rsidR="0035713C" w:rsidRPr="00032786" w:rsidRDefault="0035713C" w:rsidP="0035713C">
            <w:pPr>
              <w:pStyle w:val="table"/>
              <w:rPr>
                <w:rtl/>
              </w:rPr>
            </w:pPr>
          </w:p>
        </w:tc>
        <w:tc>
          <w:tcPr>
            <w:tcW w:w="5387" w:type="dxa"/>
          </w:tcPr>
          <w:p w14:paraId="13A2F0ED" w14:textId="77777777" w:rsidR="0035713C" w:rsidRPr="00032786" w:rsidRDefault="0035713C" w:rsidP="0035713C">
            <w:pPr>
              <w:pStyle w:val="table"/>
              <w:rPr>
                <w:rtl/>
              </w:rPr>
            </w:pPr>
            <w:r w:rsidRPr="00032786">
              <w:rPr>
                <w:rtl/>
              </w:rPr>
              <w:t>- مواصفات الخريج.</w:t>
            </w:r>
          </w:p>
          <w:p w14:paraId="6D01676C" w14:textId="77777777" w:rsidR="0035713C" w:rsidRPr="00032786" w:rsidRDefault="0035713C" w:rsidP="0035713C">
            <w:pPr>
              <w:pStyle w:val="table"/>
              <w:rPr>
                <w:b/>
                <w:bCs/>
                <w:rtl/>
              </w:rPr>
            </w:pPr>
            <w:r w:rsidRPr="00032786">
              <w:rPr>
                <w:rtl/>
              </w:rPr>
              <w:t>- تبنى المعايير الأكاديمية</w:t>
            </w:r>
          </w:p>
        </w:tc>
      </w:tr>
      <w:tr w:rsidR="0035713C" w:rsidRPr="00032786" w14:paraId="406FE057" w14:textId="77777777" w:rsidTr="0035713C">
        <w:tc>
          <w:tcPr>
            <w:tcW w:w="851" w:type="dxa"/>
            <w:vAlign w:val="center"/>
          </w:tcPr>
          <w:p w14:paraId="3E869283" w14:textId="77777777" w:rsidR="0035713C" w:rsidRPr="00032786" w:rsidRDefault="0035713C" w:rsidP="0035713C">
            <w:pPr>
              <w:pStyle w:val="table"/>
              <w:rPr>
                <w:rtl/>
              </w:rPr>
            </w:pPr>
            <w:r w:rsidRPr="00032786">
              <w:rPr>
                <w:rtl/>
              </w:rPr>
              <w:t>2/2</w:t>
            </w:r>
          </w:p>
        </w:tc>
        <w:tc>
          <w:tcPr>
            <w:tcW w:w="2693" w:type="dxa"/>
          </w:tcPr>
          <w:p w14:paraId="4BAF7911" w14:textId="77777777" w:rsidR="0035713C" w:rsidRPr="00032786" w:rsidRDefault="0035713C" w:rsidP="0035713C">
            <w:pPr>
              <w:pStyle w:val="table"/>
              <w:rPr>
                <w:rtl/>
              </w:rPr>
            </w:pPr>
            <w:r w:rsidRPr="00032786">
              <w:rPr>
                <w:color w:val="000000"/>
                <w:rtl/>
              </w:rPr>
              <w:t>تصميم</w:t>
            </w:r>
            <w:r w:rsidRPr="00032786">
              <w:rPr>
                <w:rtl/>
              </w:rPr>
              <w:t xml:space="preserve"> البرنامج </w:t>
            </w:r>
          </w:p>
          <w:p w14:paraId="25C453F9" w14:textId="77777777" w:rsidR="0035713C" w:rsidRPr="00032786" w:rsidRDefault="0035713C" w:rsidP="0035713C">
            <w:pPr>
              <w:pStyle w:val="table"/>
              <w:rPr>
                <w:rtl/>
              </w:rPr>
            </w:pPr>
          </w:p>
        </w:tc>
        <w:tc>
          <w:tcPr>
            <w:tcW w:w="5387" w:type="dxa"/>
          </w:tcPr>
          <w:p w14:paraId="77D64647" w14:textId="77777777" w:rsidR="0035713C" w:rsidRPr="00032786" w:rsidRDefault="0035713C" w:rsidP="0035713C">
            <w:pPr>
              <w:pStyle w:val="table"/>
              <w:rPr>
                <w:rtl/>
              </w:rPr>
            </w:pPr>
            <w:r w:rsidRPr="00032786">
              <w:rPr>
                <w:rtl/>
              </w:rPr>
              <w:t>- هيكل البرنامج.</w:t>
            </w:r>
          </w:p>
          <w:p w14:paraId="7253154A" w14:textId="77777777" w:rsidR="0035713C" w:rsidRPr="00032786" w:rsidRDefault="0035713C" w:rsidP="0035713C">
            <w:pPr>
              <w:pStyle w:val="table"/>
            </w:pPr>
            <w:r w:rsidRPr="00032786">
              <w:rPr>
                <w:rtl/>
              </w:rPr>
              <w:t>- المشاركة في تصميم البرنامج.</w:t>
            </w:r>
          </w:p>
          <w:p w14:paraId="7864AFB1" w14:textId="77777777" w:rsidR="0035713C" w:rsidRPr="00032786" w:rsidRDefault="0035713C" w:rsidP="0035713C">
            <w:pPr>
              <w:pStyle w:val="table"/>
            </w:pPr>
            <w:r w:rsidRPr="00032786">
              <w:rPr>
                <w:rtl/>
              </w:rPr>
              <w:t>- المقررات الدراسية.</w:t>
            </w:r>
          </w:p>
          <w:p w14:paraId="49B50439" w14:textId="77777777" w:rsidR="0035713C" w:rsidRPr="00032786" w:rsidRDefault="0035713C" w:rsidP="0035713C">
            <w:pPr>
              <w:pStyle w:val="table"/>
              <w:rPr>
                <w:b/>
                <w:bCs/>
                <w:rtl/>
              </w:rPr>
            </w:pPr>
            <w:r w:rsidRPr="00032786">
              <w:rPr>
                <w:rtl/>
              </w:rPr>
              <w:lastRenderedPageBreak/>
              <w:t>- مراجعة وتطوير البرنامج.</w:t>
            </w:r>
          </w:p>
        </w:tc>
      </w:tr>
      <w:tr w:rsidR="0035713C" w:rsidRPr="00032786" w14:paraId="75816F71" w14:textId="77777777" w:rsidTr="0035713C">
        <w:tc>
          <w:tcPr>
            <w:tcW w:w="851" w:type="dxa"/>
            <w:vAlign w:val="center"/>
          </w:tcPr>
          <w:p w14:paraId="1EFE3715" w14:textId="77777777" w:rsidR="0035713C" w:rsidRPr="00032786" w:rsidRDefault="0035713C" w:rsidP="0035713C">
            <w:pPr>
              <w:pStyle w:val="table"/>
              <w:rPr>
                <w:rtl/>
              </w:rPr>
            </w:pPr>
            <w:r w:rsidRPr="00032786">
              <w:rPr>
                <w:rtl/>
              </w:rPr>
              <w:lastRenderedPageBreak/>
              <w:t>2/3</w:t>
            </w:r>
          </w:p>
        </w:tc>
        <w:tc>
          <w:tcPr>
            <w:tcW w:w="2693" w:type="dxa"/>
          </w:tcPr>
          <w:p w14:paraId="1993F36D" w14:textId="77777777" w:rsidR="0035713C" w:rsidRPr="00032786" w:rsidRDefault="0035713C" w:rsidP="0035713C">
            <w:pPr>
              <w:pStyle w:val="table"/>
              <w:rPr>
                <w:rtl/>
              </w:rPr>
            </w:pPr>
            <w:r w:rsidRPr="00032786">
              <w:rPr>
                <w:rtl/>
              </w:rPr>
              <w:t>الطلاب</w:t>
            </w:r>
          </w:p>
          <w:p w14:paraId="5BEE6B6C" w14:textId="77777777" w:rsidR="0035713C" w:rsidRPr="00032786" w:rsidRDefault="0035713C" w:rsidP="0035713C">
            <w:pPr>
              <w:pStyle w:val="table"/>
              <w:rPr>
                <w:rtl/>
              </w:rPr>
            </w:pPr>
          </w:p>
        </w:tc>
        <w:tc>
          <w:tcPr>
            <w:tcW w:w="5387" w:type="dxa"/>
          </w:tcPr>
          <w:p w14:paraId="649BEB5E" w14:textId="77777777" w:rsidR="0035713C" w:rsidRPr="00032786" w:rsidRDefault="0035713C" w:rsidP="0035713C">
            <w:pPr>
              <w:pStyle w:val="table"/>
              <w:rPr>
                <w:rtl/>
              </w:rPr>
            </w:pPr>
            <w:r w:rsidRPr="00032786">
              <w:rPr>
                <w:rtl/>
              </w:rPr>
              <w:t>- سياسات وإجراءات القبول.</w:t>
            </w:r>
          </w:p>
          <w:p w14:paraId="4CA16CE2" w14:textId="77777777" w:rsidR="0035713C" w:rsidRPr="00032786" w:rsidRDefault="0035713C" w:rsidP="0035713C">
            <w:pPr>
              <w:pStyle w:val="table"/>
            </w:pPr>
            <w:r w:rsidRPr="00032786">
              <w:rPr>
                <w:rtl/>
              </w:rPr>
              <w:t>- الإرشاد الأكاديمي.</w:t>
            </w:r>
          </w:p>
          <w:p w14:paraId="67DAFDFB" w14:textId="77777777" w:rsidR="0035713C" w:rsidRPr="00032786" w:rsidRDefault="0035713C" w:rsidP="0035713C">
            <w:pPr>
              <w:pStyle w:val="table"/>
              <w:rPr>
                <w:rtl/>
              </w:rPr>
            </w:pPr>
            <w:r w:rsidRPr="00032786">
              <w:rPr>
                <w:rtl/>
              </w:rPr>
              <w:t xml:space="preserve"> - الدعم الأكاديمي</w:t>
            </w:r>
            <w:r w:rsidRPr="00032786">
              <w:rPr>
                <w:rFonts w:hint="cs"/>
                <w:rtl/>
              </w:rPr>
              <w:t xml:space="preserve"> و المادي</w:t>
            </w:r>
            <w:r w:rsidRPr="00032786">
              <w:rPr>
                <w:rtl/>
              </w:rPr>
              <w:t>.</w:t>
            </w:r>
          </w:p>
          <w:p w14:paraId="574E64E4" w14:textId="77777777" w:rsidR="0035713C" w:rsidRPr="00032786" w:rsidRDefault="0035713C" w:rsidP="0035713C">
            <w:pPr>
              <w:pStyle w:val="table"/>
              <w:rPr>
                <w:b/>
                <w:bCs/>
                <w:rtl/>
              </w:rPr>
            </w:pPr>
            <w:r w:rsidRPr="00032786">
              <w:rPr>
                <w:rtl/>
              </w:rPr>
              <w:t xml:space="preserve"> - رضا الطلاب</w:t>
            </w:r>
            <w:r w:rsidRPr="00032786">
              <w:rPr>
                <w:rFonts w:hint="cs"/>
                <w:rtl/>
              </w:rPr>
              <w:t xml:space="preserve"> عن البرامج</w:t>
            </w:r>
            <w:r w:rsidRPr="00032786">
              <w:rPr>
                <w:rtl/>
              </w:rPr>
              <w:t>.</w:t>
            </w:r>
          </w:p>
        </w:tc>
      </w:tr>
      <w:tr w:rsidR="0035713C" w:rsidRPr="00032786" w14:paraId="0E13BE10" w14:textId="77777777" w:rsidTr="0035713C">
        <w:tc>
          <w:tcPr>
            <w:tcW w:w="851" w:type="dxa"/>
            <w:vAlign w:val="center"/>
          </w:tcPr>
          <w:p w14:paraId="019D427B" w14:textId="77777777" w:rsidR="0035713C" w:rsidRPr="00032786" w:rsidRDefault="0035713C" w:rsidP="0035713C">
            <w:pPr>
              <w:pStyle w:val="table"/>
              <w:rPr>
                <w:rtl/>
              </w:rPr>
            </w:pPr>
            <w:r w:rsidRPr="00032786">
              <w:rPr>
                <w:rtl/>
              </w:rPr>
              <w:t>2/4</w:t>
            </w:r>
          </w:p>
        </w:tc>
        <w:tc>
          <w:tcPr>
            <w:tcW w:w="2693" w:type="dxa"/>
          </w:tcPr>
          <w:p w14:paraId="090C290D" w14:textId="77777777" w:rsidR="0035713C" w:rsidRPr="00032786" w:rsidRDefault="0035713C" w:rsidP="0035713C">
            <w:pPr>
              <w:pStyle w:val="table"/>
              <w:rPr>
                <w:rtl/>
              </w:rPr>
            </w:pPr>
            <w:r w:rsidRPr="00032786">
              <w:rPr>
                <w:rtl/>
              </w:rPr>
              <w:t>أعضاء هيئة التدريس</w:t>
            </w:r>
          </w:p>
          <w:p w14:paraId="328F8C53" w14:textId="77777777" w:rsidR="0035713C" w:rsidRPr="00032786" w:rsidRDefault="0035713C" w:rsidP="0035713C">
            <w:pPr>
              <w:pStyle w:val="table"/>
              <w:rPr>
                <w:rtl/>
              </w:rPr>
            </w:pPr>
          </w:p>
        </w:tc>
        <w:tc>
          <w:tcPr>
            <w:tcW w:w="5387" w:type="dxa"/>
          </w:tcPr>
          <w:p w14:paraId="48071EC3" w14:textId="77777777" w:rsidR="0035713C" w:rsidRPr="00032786" w:rsidRDefault="0035713C" w:rsidP="0035713C">
            <w:pPr>
              <w:pStyle w:val="table"/>
              <w:rPr>
                <w:rtl/>
              </w:rPr>
            </w:pPr>
            <w:r w:rsidRPr="00032786">
              <w:rPr>
                <w:rtl/>
              </w:rPr>
              <w:t>كفاية وكفاءة أعضاء هيئة التدريس/الهيئة</w:t>
            </w:r>
            <w:r w:rsidRPr="00032786">
              <w:rPr>
                <w:rFonts w:hint="cs"/>
                <w:rtl/>
              </w:rPr>
              <w:t xml:space="preserve"> </w:t>
            </w:r>
            <w:r w:rsidRPr="00032786">
              <w:rPr>
                <w:rtl/>
              </w:rPr>
              <w:t>المعاونة</w:t>
            </w:r>
            <w:r w:rsidRPr="00032786">
              <w:rPr>
                <w:rFonts w:hint="cs"/>
                <w:rtl/>
              </w:rPr>
              <w:t>.</w:t>
            </w:r>
          </w:p>
          <w:p w14:paraId="5433EF6D" w14:textId="77777777" w:rsidR="0035713C" w:rsidRPr="00032786" w:rsidRDefault="0035713C" w:rsidP="0035713C">
            <w:pPr>
              <w:pStyle w:val="table"/>
              <w:rPr>
                <w:rtl/>
              </w:rPr>
            </w:pPr>
            <w:r w:rsidRPr="00032786">
              <w:rPr>
                <w:rFonts w:hint="cs"/>
                <w:rtl/>
              </w:rPr>
              <w:t>تقويم</w:t>
            </w:r>
            <w:r w:rsidRPr="00032786">
              <w:rPr>
                <w:rtl/>
              </w:rPr>
              <w:t xml:space="preserve"> أداء أعضاء هيئة التدريس</w:t>
            </w:r>
            <w:r w:rsidRPr="00032786">
              <w:rPr>
                <w:rFonts w:hint="cs"/>
                <w:rtl/>
              </w:rPr>
              <w:t>/الهيئة المعاونة</w:t>
            </w:r>
            <w:r w:rsidRPr="00032786">
              <w:rPr>
                <w:rtl/>
              </w:rPr>
              <w:t>.</w:t>
            </w:r>
          </w:p>
          <w:p w14:paraId="6774FCD1" w14:textId="77777777" w:rsidR="0035713C" w:rsidRPr="00032786" w:rsidRDefault="0035713C" w:rsidP="0035713C">
            <w:pPr>
              <w:pStyle w:val="table"/>
              <w:rPr>
                <w:b/>
                <w:bCs/>
                <w:rtl/>
              </w:rPr>
            </w:pPr>
            <w:r w:rsidRPr="00032786">
              <w:rPr>
                <w:rtl/>
              </w:rPr>
              <w:t>رضا أعضاء هيئة التدريس ومعاونيهم.</w:t>
            </w:r>
          </w:p>
        </w:tc>
      </w:tr>
      <w:tr w:rsidR="0035713C" w:rsidRPr="00032786" w14:paraId="7E6E39C3" w14:textId="77777777" w:rsidTr="0035713C">
        <w:tc>
          <w:tcPr>
            <w:tcW w:w="851" w:type="dxa"/>
            <w:vAlign w:val="center"/>
          </w:tcPr>
          <w:p w14:paraId="266F2103" w14:textId="77777777" w:rsidR="0035713C" w:rsidRPr="00032786" w:rsidRDefault="0035713C" w:rsidP="0035713C">
            <w:pPr>
              <w:pStyle w:val="table"/>
              <w:rPr>
                <w:rtl/>
              </w:rPr>
            </w:pPr>
            <w:r w:rsidRPr="00032786">
              <w:rPr>
                <w:rtl/>
              </w:rPr>
              <w:t>2/5</w:t>
            </w:r>
          </w:p>
        </w:tc>
        <w:tc>
          <w:tcPr>
            <w:tcW w:w="2693" w:type="dxa"/>
          </w:tcPr>
          <w:p w14:paraId="10524895" w14:textId="77777777" w:rsidR="0035713C" w:rsidRPr="00032786" w:rsidRDefault="0035713C" w:rsidP="0035713C">
            <w:pPr>
              <w:pStyle w:val="table"/>
              <w:rPr>
                <w:rtl/>
              </w:rPr>
            </w:pPr>
            <w:r w:rsidRPr="00032786">
              <w:rPr>
                <w:rtl/>
              </w:rPr>
              <w:t>التعليم والتعلم</w:t>
            </w:r>
          </w:p>
          <w:p w14:paraId="3FB74376" w14:textId="77777777" w:rsidR="0035713C" w:rsidRPr="00032786" w:rsidRDefault="0035713C" w:rsidP="0035713C">
            <w:pPr>
              <w:pStyle w:val="table"/>
              <w:rPr>
                <w:rtl/>
              </w:rPr>
            </w:pPr>
          </w:p>
        </w:tc>
        <w:tc>
          <w:tcPr>
            <w:tcW w:w="5387" w:type="dxa"/>
          </w:tcPr>
          <w:p w14:paraId="74A3DCB5" w14:textId="77777777" w:rsidR="0035713C" w:rsidRPr="00032786" w:rsidRDefault="0035713C" w:rsidP="0035713C">
            <w:pPr>
              <w:pStyle w:val="table"/>
            </w:pPr>
            <w:r w:rsidRPr="00032786">
              <w:rPr>
                <w:rtl/>
              </w:rPr>
              <w:t>- سياسات التعليم والتعلم.</w:t>
            </w:r>
          </w:p>
          <w:p w14:paraId="4D56F999" w14:textId="77777777" w:rsidR="0035713C" w:rsidRPr="00032786" w:rsidRDefault="0035713C" w:rsidP="0035713C">
            <w:pPr>
              <w:pStyle w:val="table"/>
            </w:pPr>
            <w:r w:rsidRPr="00032786">
              <w:rPr>
                <w:rtl/>
              </w:rPr>
              <w:t>- التعلم الذاتى.</w:t>
            </w:r>
          </w:p>
          <w:p w14:paraId="1CB24783" w14:textId="77777777" w:rsidR="0035713C" w:rsidRPr="00032786" w:rsidRDefault="0035713C" w:rsidP="0035713C">
            <w:pPr>
              <w:pStyle w:val="table"/>
              <w:rPr>
                <w:rtl/>
              </w:rPr>
            </w:pPr>
            <w:r w:rsidRPr="00032786">
              <w:rPr>
                <w:rtl/>
              </w:rPr>
              <w:t>- التدريب وتنمية مهارات</w:t>
            </w:r>
            <w:r w:rsidRPr="00032786">
              <w:rPr>
                <w:rFonts w:hint="cs"/>
                <w:rtl/>
              </w:rPr>
              <w:t xml:space="preserve"> </w:t>
            </w:r>
            <w:r w:rsidRPr="00032786">
              <w:rPr>
                <w:rtl/>
              </w:rPr>
              <w:t>الطلاب.</w:t>
            </w:r>
          </w:p>
        </w:tc>
      </w:tr>
      <w:tr w:rsidR="0035713C" w:rsidRPr="00032786" w14:paraId="22E82620" w14:textId="77777777" w:rsidTr="0035713C">
        <w:tc>
          <w:tcPr>
            <w:tcW w:w="851" w:type="dxa"/>
            <w:vAlign w:val="center"/>
          </w:tcPr>
          <w:p w14:paraId="65AAF17D" w14:textId="77777777" w:rsidR="0035713C" w:rsidRPr="00032786" w:rsidRDefault="0035713C" w:rsidP="0035713C">
            <w:pPr>
              <w:pStyle w:val="table"/>
              <w:rPr>
                <w:rtl/>
              </w:rPr>
            </w:pPr>
            <w:r w:rsidRPr="00032786">
              <w:rPr>
                <w:rtl/>
              </w:rPr>
              <w:t>2/6</w:t>
            </w:r>
          </w:p>
        </w:tc>
        <w:tc>
          <w:tcPr>
            <w:tcW w:w="2693" w:type="dxa"/>
          </w:tcPr>
          <w:p w14:paraId="69FF27CB" w14:textId="77777777" w:rsidR="0035713C" w:rsidRPr="00032786" w:rsidRDefault="0035713C" w:rsidP="0035713C">
            <w:pPr>
              <w:pStyle w:val="table"/>
              <w:rPr>
                <w:rtl/>
              </w:rPr>
            </w:pPr>
            <w:r w:rsidRPr="00032786">
              <w:rPr>
                <w:rtl/>
              </w:rPr>
              <w:t>تقويم مخرجات التعلم</w:t>
            </w:r>
          </w:p>
          <w:p w14:paraId="7CA67959" w14:textId="77777777" w:rsidR="0035713C" w:rsidRPr="00032786" w:rsidRDefault="0035713C" w:rsidP="0035713C">
            <w:pPr>
              <w:pStyle w:val="table"/>
              <w:rPr>
                <w:rtl/>
              </w:rPr>
            </w:pPr>
          </w:p>
        </w:tc>
        <w:tc>
          <w:tcPr>
            <w:tcW w:w="5387" w:type="dxa"/>
          </w:tcPr>
          <w:p w14:paraId="198A4D09" w14:textId="77777777" w:rsidR="0035713C" w:rsidRPr="00032786" w:rsidRDefault="0035713C" w:rsidP="0035713C">
            <w:pPr>
              <w:pStyle w:val="table"/>
              <w:rPr>
                <w:rtl/>
              </w:rPr>
            </w:pPr>
            <w:r w:rsidRPr="00032786">
              <w:rPr>
                <w:rtl/>
              </w:rPr>
              <w:t xml:space="preserve"> - نظام وأساليب التقويم.</w:t>
            </w:r>
          </w:p>
          <w:p w14:paraId="69BA15ED" w14:textId="77777777" w:rsidR="0035713C" w:rsidRPr="00032786" w:rsidRDefault="0035713C" w:rsidP="0035713C">
            <w:pPr>
              <w:pStyle w:val="table"/>
              <w:rPr>
                <w:rtl/>
              </w:rPr>
            </w:pPr>
            <w:r w:rsidRPr="00032786">
              <w:rPr>
                <w:rtl/>
              </w:rPr>
              <w:t xml:space="preserve"> - مراجعة واستثمار نتائج نظام التقويم.</w:t>
            </w:r>
          </w:p>
        </w:tc>
      </w:tr>
      <w:tr w:rsidR="0035713C" w:rsidRPr="00032786" w14:paraId="2D65E943" w14:textId="77777777" w:rsidTr="0035713C">
        <w:tc>
          <w:tcPr>
            <w:tcW w:w="851" w:type="dxa"/>
            <w:vAlign w:val="center"/>
          </w:tcPr>
          <w:p w14:paraId="3F0B6B39" w14:textId="77777777" w:rsidR="0035713C" w:rsidRPr="00032786" w:rsidRDefault="0035713C" w:rsidP="0035713C">
            <w:pPr>
              <w:pStyle w:val="table"/>
              <w:rPr>
                <w:rtl/>
              </w:rPr>
            </w:pPr>
            <w:r w:rsidRPr="00032786">
              <w:rPr>
                <w:rtl/>
              </w:rPr>
              <w:t>2/7</w:t>
            </w:r>
          </w:p>
        </w:tc>
        <w:tc>
          <w:tcPr>
            <w:tcW w:w="2693" w:type="dxa"/>
          </w:tcPr>
          <w:p w14:paraId="341D3C21" w14:textId="77777777" w:rsidR="0035713C" w:rsidRPr="00032786" w:rsidRDefault="0035713C" w:rsidP="0035713C">
            <w:pPr>
              <w:pStyle w:val="table"/>
              <w:rPr>
                <w:rtl/>
              </w:rPr>
            </w:pPr>
            <w:r w:rsidRPr="00032786">
              <w:rPr>
                <w:rtl/>
              </w:rPr>
              <w:t>التعزيز و التطوير</w:t>
            </w:r>
          </w:p>
        </w:tc>
        <w:tc>
          <w:tcPr>
            <w:tcW w:w="5387" w:type="dxa"/>
          </w:tcPr>
          <w:p w14:paraId="60989055" w14:textId="77777777" w:rsidR="0035713C" w:rsidRPr="00032786" w:rsidRDefault="0035713C" w:rsidP="0035713C">
            <w:pPr>
              <w:pStyle w:val="table"/>
              <w:rPr>
                <w:rtl/>
              </w:rPr>
            </w:pPr>
            <w:r w:rsidRPr="00032786">
              <w:rPr>
                <w:rtl/>
              </w:rPr>
              <w:t>- خطة التعزيز والتطوير</w:t>
            </w:r>
          </w:p>
          <w:p w14:paraId="57E5FE9E" w14:textId="77777777" w:rsidR="0035713C" w:rsidRPr="00032786" w:rsidRDefault="0035713C" w:rsidP="0035713C">
            <w:pPr>
              <w:pStyle w:val="table"/>
              <w:rPr>
                <w:rtl/>
              </w:rPr>
            </w:pPr>
            <w:r w:rsidRPr="00032786">
              <w:rPr>
                <w:rtl/>
              </w:rPr>
              <w:t>- ادارة الجودة فى البرنامج.</w:t>
            </w:r>
          </w:p>
        </w:tc>
      </w:tr>
      <w:tr w:rsidR="0035713C" w:rsidRPr="00032786" w14:paraId="692F817C" w14:textId="77777777" w:rsidTr="0035713C">
        <w:tc>
          <w:tcPr>
            <w:tcW w:w="851" w:type="dxa"/>
            <w:vAlign w:val="center"/>
          </w:tcPr>
          <w:p w14:paraId="39B27E77" w14:textId="77777777" w:rsidR="0035713C" w:rsidRPr="00032786" w:rsidRDefault="0035713C" w:rsidP="0035713C">
            <w:pPr>
              <w:pStyle w:val="table"/>
              <w:rPr>
                <w:rtl/>
              </w:rPr>
            </w:pPr>
            <w:r w:rsidRPr="00032786">
              <w:rPr>
                <w:rFonts w:hint="cs"/>
                <w:rtl/>
              </w:rPr>
              <w:t>2/8</w:t>
            </w:r>
          </w:p>
        </w:tc>
        <w:tc>
          <w:tcPr>
            <w:tcW w:w="2693" w:type="dxa"/>
          </w:tcPr>
          <w:p w14:paraId="0FAA6DE1" w14:textId="77777777" w:rsidR="0035713C" w:rsidRPr="00032786" w:rsidRDefault="0035713C" w:rsidP="0035713C">
            <w:pPr>
              <w:pStyle w:val="table"/>
              <w:rPr>
                <w:rtl/>
              </w:rPr>
            </w:pPr>
            <w:r w:rsidRPr="00032786">
              <w:rPr>
                <w:rFonts w:hint="cs"/>
                <w:rtl/>
              </w:rPr>
              <w:t>مؤشرات نجاح البرنامج</w:t>
            </w:r>
          </w:p>
        </w:tc>
        <w:tc>
          <w:tcPr>
            <w:tcW w:w="5387" w:type="dxa"/>
          </w:tcPr>
          <w:p w14:paraId="184611A1" w14:textId="77777777" w:rsidR="0035713C" w:rsidRPr="00032786" w:rsidRDefault="0035713C" w:rsidP="0035713C">
            <w:pPr>
              <w:pStyle w:val="table"/>
            </w:pPr>
            <w:r w:rsidRPr="00032786">
              <w:rPr>
                <w:rFonts w:hint="cs"/>
                <w:rtl/>
              </w:rPr>
              <w:t xml:space="preserve"> أساليب التقويم غير المباشرة</w:t>
            </w:r>
          </w:p>
          <w:p w14:paraId="531F0C81" w14:textId="77777777" w:rsidR="0035713C" w:rsidRPr="00032786" w:rsidRDefault="0035713C" w:rsidP="0035713C">
            <w:pPr>
              <w:pStyle w:val="table"/>
              <w:rPr>
                <w:rtl/>
              </w:rPr>
            </w:pPr>
            <w:r w:rsidRPr="00032786">
              <w:rPr>
                <w:rFonts w:hint="cs"/>
                <w:rtl/>
              </w:rPr>
              <w:t>أساليب تقويم التمييز ودعم القدرة التنافسية للبرنامج.</w:t>
            </w:r>
          </w:p>
        </w:tc>
      </w:tr>
    </w:tbl>
    <w:p w14:paraId="5E875CF8" w14:textId="77777777" w:rsidR="009C338D" w:rsidRPr="0049707E" w:rsidRDefault="009C338D" w:rsidP="0067742D">
      <w:pPr>
        <w:rPr>
          <w:sz w:val="4"/>
          <w:szCs w:val="4"/>
          <w:rtl/>
        </w:rPr>
      </w:pPr>
      <w:r w:rsidRPr="005A2F1D">
        <w:rPr>
          <w:rtl/>
        </w:rPr>
        <w:br w:type="page"/>
      </w:r>
    </w:p>
    <w:tbl>
      <w:tblPr>
        <w:bidiVisual/>
        <w:tblW w:w="9270" w:type="dxa"/>
        <w:tblInd w:w="-1129" w:type="dxa"/>
        <w:tblBorders>
          <w:insideV w:val="single" w:sz="4" w:space="0" w:color="000000"/>
        </w:tblBorders>
        <w:tblLayout w:type="fixed"/>
        <w:tblLook w:val="04A0" w:firstRow="1" w:lastRow="0" w:firstColumn="1" w:lastColumn="0" w:noHBand="0" w:noVBand="1"/>
      </w:tblPr>
      <w:tblGrid>
        <w:gridCol w:w="9270"/>
      </w:tblGrid>
      <w:tr w:rsidR="00C55287" w:rsidRPr="00032786" w14:paraId="3529082D" w14:textId="77777777" w:rsidTr="00107104">
        <w:tc>
          <w:tcPr>
            <w:tcW w:w="9270" w:type="dxa"/>
          </w:tcPr>
          <w:p w14:paraId="0A0677A7" w14:textId="77777777" w:rsidR="00C55287" w:rsidRPr="00032786" w:rsidRDefault="00C55287" w:rsidP="0035713C">
            <w:pPr>
              <w:jc w:val="center"/>
              <w:rPr>
                <w:b/>
                <w:bCs/>
                <w:sz w:val="32"/>
                <w:szCs w:val="32"/>
                <w:rtl/>
              </w:rPr>
            </w:pPr>
            <w:r w:rsidRPr="00032786">
              <w:rPr>
                <w:rFonts w:hint="cs"/>
                <w:b/>
                <w:bCs/>
                <w:sz w:val="32"/>
                <w:szCs w:val="32"/>
                <w:rtl/>
              </w:rPr>
              <w:lastRenderedPageBreak/>
              <w:t>المحور الاول : ادارة البرنامج</w:t>
            </w:r>
          </w:p>
        </w:tc>
      </w:tr>
      <w:tr w:rsidR="00C55287" w:rsidRPr="00032786" w14:paraId="59716827" w14:textId="77777777" w:rsidTr="00107104">
        <w:tc>
          <w:tcPr>
            <w:tcW w:w="9270" w:type="dxa"/>
          </w:tcPr>
          <w:p w14:paraId="022B7D45" w14:textId="033C6316" w:rsidR="00C55287" w:rsidRPr="00032786" w:rsidRDefault="00C55287" w:rsidP="00ED2201">
            <w:pPr>
              <w:pStyle w:val="Heading1"/>
              <w:rPr>
                <w:color w:val="000000"/>
                <w:rtl/>
              </w:rPr>
            </w:pPr>
            <w:bookmarkStart w:id="1" w:name="_Toc31628237"/>
            <w:r w:rsidRPr="00032786">
              <w:rPr>
                <w:color w:val="000000"/>
                <w:rtl/>
              </w:rPr>
              <w:t>رسالة وأهداف البرنامج</w:t>
            </w:r>
            <w:bookmarkEnd w:id="1"/>
          </w:p>
        </w:tc>
      </w:tr>
      <w:tr w:rsidR="00C55287" w:rsidRPr="00032786" w14:paraId="441C1BA2" w14:textId="77777777" w:rsidTr="00107104">
        <w:tc>
          <w:tcPr>
            <w:tcW w:w="9270" w:type="dxa"/>
          </w:tcPr>
          <w:p w14:paraId="6EB580D3" w14:textId="1AD7B0BE" w:rsidR="00C55287" w:rsidRPr="00032786" w:rsidRDefault="00C55287" w:rsidP="00ED2201">
            <w:pPr>
              <w:pStyle w:val="Heading2"/>
              <w:rPr>
                <w:rtl/>
              </w:rPr>
            </w:pPr>
            <w:bookmarkStart w:id="2" w:name="_Toc31628238"/>
            <w:r w:rsidRPr="00032786">
              <w:rPr>
                <w:rFonts w:hint="cs"/>
                <w:rtl/>
              </w:rPr>
              <w:t xml:space="preserve">1-1 </w:t>
            </w:r>
            <w:r w:rsidRPr="00032786">
              <w:rPr>
                <w:rtl/>
              </w:rPr>
              <w:t>الرسالة</w:t>
            </w:r>
            <w:bookmarkEnd w:id="2"/>
          </w:p>
        </w:tc>
      </w:tr>
      <w:tr w:rsidR="00C55287" w:rsidRPr="00032786" w14:paraId="5941AC86" w14:textId="77777777" w:rsidTr="00107104">
        <w:tc>
          <w:tcPr>
            <w:tcW w:w="9270" w:type="dxa"/>
          </w:tcPr>
          <w:p w14:paraId="055CEECC" w14:textId="36AD170F" w:rsidR="00D42EB2" w:rsidRPr="00D42EB2" w:rsidRDefault="00C55287" w:rsidP="001A2DBE">
            <w:pPr>
              <w:pStyle w:val="Heading2"/>
              <w:numPr>
                <w:ilvl w:val="2"/>
                <w:numId w:val="40"/>
              </w:numPr>
              <w:rPr>
                <w:rtl/>
              </w:rPr>
            </w:pPr>
            <w:bookmarkStart w:id="3" w:name="_Toc31628239"/>
            <w:r w:rsidRPr="00032786">
              <w:rPr>
                <w:rtl/>
              </w:rPr>
              <w:t>صياغة الرسالة:</w:t>
            </w:r>
            <w:bookmarkEnd w:id="3"/>
          </w:p>
        </w:tc>
      </w:tr>
      <w:tr w:rsidR="00C55287" w:rsidRPr="00032786" w14:paraId="25511A97" w14:textId="77777777" w:rsidTr="00107104">
        <w:tc>
          <w:tcPr>
            <w:tcW w:w="9270" w:type="dxa"/>
            <w:tcBorders>
              <w:bottom w:val="nil"/>
            </w:tcBorders>
          </w:tcPr>
          <w:p w14:paraId="47847529" w14:textId="77777777" w:rsidR="00C55287" w:rsidRPr="009545F7" w:rsidRDefault="00C55287" w:rsidP="00647E72">
            <w:pPr>
              <w:pStyle w:val="SSR"/>
              <w:rPr>
                <w:highlight w:val="green"/>
                <w:rtl/>
              </w:rPr>
            </w:pPr>
            <w:r w:rsidRPr="009545F7">
              <w:rPr>
                <w:highlight w:val="green"/>
                <w:rtl/>
              </w:rPr>
              <w:t>- ما رسالة البرنامج؟</w:t>
            </w:r>
          </w:p>
          <w:tbl>
            <w:tblPr>
              <w:bidiVisual/>
              <w:tblW w:w="9976" w:type="dxa"/>
              <w:tblInd w:w="142" w:type="dxa"/>
              <w:tblLayout w:type="fixed"/>
              <w:tblLook w:val="04A0" w:firstRow="1" w:lastRow="0" w:firstColumn="1" w:lastColumn="0" w:noHBand="0" w:noVBand="1"/>
            </w:tblPr>
            <w:tblGrid>
              <w:gridCol w:w="1673"/>
              <w:gridCol w:w="8303"/>
            </w:tblGrid>
            <w:tr w:rsidR="003A5266" w:rsidRPr="00196D86" w14:paraId="0AEEB4FF" w14:textId="77777777" w:rsidTr="00196D86">
              <w:tc>
                <w:tcPr>
                  <w:tcW w:w="1673" w:type="dxa"/>
                  <w:shd w:val="clear" w:color="auto" w:fill="auto"/>
                </w:tcPr>
                <w:p w14:paraId="3F8F6FA0" w14:textId="77777777" w:rsidR="003A5266" w:rsidRPr="00634063" w:rsidRDefault="003A5266" w:rsidP="00634063">
                  <w:pPr>
                    <w:pStyle w:val="SSR"/>
                    <w:rPr>
                      <w:highlight w:val="green"/>
                      <w:rtl/>
                    </w:rPr>
                  </w:pPr>
                  <w:r w:rsidRPr="00634063">
                    <w:rPr>
                      <w:highlight w:val="green"/>
                      <w:rtl/>
                    </w:rPr>
                    <w:t>رسالة البرنامج</w:t>
                  </w:r>
                </w:p>
              </w:tc>
              <w:tc>
                <w:tcPr>
                  <w:tcW w:w="8303" w:type="dxa"/>
                  <w:shd w:val="clear" w:color="auto" w:fill="auto"/>
                </w:tcPr>
                <w:p w14:paraId="7CBA1CC5" w14:textId="77777777" w:rsidR="003A5266" w:rsidRPr="00634063" w:rsidRDefault="00817E8A" w:rsidP="00634063">
                  <w:pPr>
                    <w:pStyle w:val="SSR"/>
                    <w:rPr>
                      <w:highlight w:val="green"/>
                    </w:rPr>
                  </w:pPr>
                  <w:bookmarkStart w:id="4" w:name="_Hlk84701316"/>
                  <w:r w:rsidRPr="00634063">
                    <w:rPr>
                      <w:rtl/>
                    </w:rPr>
                    <w:t xml:space="preserve">يقوم برنامج التصميم وهندسة الانتاج  بإعداد مهندسين لديهم القدرة على التعامل مع مستجدات العصر فى مجالات التصنيع المتقدمة وذلك فى شتى المجالات حتى يحقق متطلبات العصر على المستوى الأخلاقى والمهنى نظرياً وعملياً وتقديم خدمات تخصصية للمجتمع من شأنها الارتقاء بالبيئة. ويتم ذلك عن طريق تهيئة الظروف المناسبة لتنمية المهارات المختلفة للطلاب وأعضاء هيئة التدريس والتعاون مع الهيئات الصناعية والبحثية المختصة محلياً ودولياً </w:t>
                  </w:r>
                  <w:bookmarkEnd w:id="4"/>
                  <w:r w:rsidRPr="00634063">
                    <w:rPr>
                      <w:rtl/>
                    </w:rPr>
                    <w:t>.</w:t>
                  </w:r>
                  <w:r w:rsidRPr="00634063">
                    <w:rPr>
                      <w:color w:val="140CBA"/>
                      <w:rtl/>
                    </w:rPr>
                    <w:t xml:space="preserve"> </w:t>
                  </w:r>
                  <w:hyperlink r:id="rId21" w:history="1">
                    <w:r w:rsidR="00634063" w:rsidRPr="005A4FC1">
                      <w:rPr>
                        <w:rStyle w:val="Hyperlink"/>
                        <w:rFonts w:hint="cs"/>
                        <w:b/>
                        <w:bCs/>
                        <w:color w:val="291FF1"/>
                        <w:u w:val="none"/>
                        <w:rtl/>
                      </w:rPr>
                      <w:t>(</w:t>
                    </w:r>
                    <w:r w:rsidRPr="005A4FC1">
                      <w:rPr>
                        <w:rStyle w:val="Hyperlink"/>
                        <w:b/>
                        <w:bCs/>
                        <w:color w:val="291FF1"/>
                        <w:u w:val="none"/>
                        <w:rtl/>
                      </w:rPr>
                      <w:t>مرفق أ- 1-1</w:t>
                    </w:r>
                    <w:r w:rsidRPr="005A4FC1">
                      <w:rPr>
                        <w:rStyle w:val="Hyperlink"/>
                        <w:b/>
                        <w:bCs/>
                        <w:color w:val="291FF1"/>
                        <w:u w:val="none"/>
                      </w:rPr>
                      <w:t xml:space="preserve"> </w:t>
                    </w:r>
                    <w:r w:rsidR="00634063" w:rsidRPr="005A4FC1">
                      <w:rPr>
                        <w:rStyle w:val="Hyperlink"/>
                        <w:b/>
                        <w:bCs/>
                        <w:color w:val="291FF1"/>
                        <w:u w:val="none"/>
                      </w:rPr>
                      <w:t>(</w:t>
                    </w:r>
                  </w:hyperlink>
                </w:p>
              </w:tc>
            </w:tr>
          </w:tbl>
          <w:p w14:paraId="02A23ED5" w14:textId="77777777" w:rsidR="003A5266" w:rsidRPr="009545F7" w:rsidRDefault="003A5266" w:rsidP="00647E72">
            <w:pPr>
              <w:pStyle w:val="SSR"/>
              <w:rPr>
                <w:highlight w:val="green"/>
                <w:rtl/>
              </w:rPr>
            </w:pPr>
          </w:p>
        </w:tc>
      </w:tr>
      <w:tr w:rsidR="00C55287" w:rsidRPr="00032786" w14:paraId="4D7697CE" w14:textId="77777777" w:rsidTr="00107104">
        <w:tc>
          <w:tcPr>
            <w:tcW w:w="9270" w:type="dxa"/>
            <w:tcBorders>
              <w:top w:val="nil"/>
              <w:bottom w:val="nil"/>
            </w:tcBorders>
          </w:tcPr>
          <w:p w14:paraId="3375E8F4" w14:textId="77777777" w:rsidR="00C55287" w:rsidRPr="009545F7" w:rsidRDefault="00C55287" w:rsidP="00647E72">
            <w:pPr>
              <w:pStyle w:val="SSR"/>
              <w:rPr>
                <w:rtl/>
              </w:rPr>
            </w:pPr>
            <w:r w:rsidRPr="009545F7">
              <w:rPr>
                <w:highlight w:val="green"/>
                <w:rtl/>
              </w:rPr>
              <w:t>- هل تتفق رسالة البرنامج مع رسالة المؤسسة المعتمد</w:t>
            </w:r>
            <w:r w:rsidRPr="009545F7">
              <w:rPr>
                <w:rFonts w:hint="cs"/>
                <w:highlight w:val="green"/>
                <w:rtl/>
              </w:rPr>
              <w:t>ه</w:t>
            </w:r>
          </w:p>
        </w:tc>
      </w:tr>
      <w:tr w:rsidR="006C6969" w:rsidRPr="00032786" w14:paraId="64EF15B8" w14:textId="77777777" w:rsidTr="00107104">
        <w:tc>
          <w:tcPr>
            <w:tcW w:w="9270" w:type="dxa"/>
            <w:tcBorders>
              <w:top w:val="nil"/>
            </w:tcBorders>
          </w:tcPr>
          <w:p w14:paraId="59AA9865" w14:textId="3AFB41A0" w:rsidR="00A73FA8" w:rsidRDefault="006C6969" w:rsidP="0080651C">
            <w:pPr>
              <w:pStyle w:val="SSR"/>
              <w:rPr>
                <w:rtl/>
              </w:rPr>
            </w:pPr>
            <w:r w:rsidRPr="009545F7">
              <w:rPr>
                <w:rtl/>
              </w:rPr>
              <w:t xml:space="preserve"> </w:t>
            </w:r>
            <w:r w:rsidR="00817E8A">
              <w:rPr>
                <w:rtl/>
              </w:rPr>
              <w:t xml:space="preserve"> </w:t>
            </w:r>
            <w:r w:rsidR="00817E8A" w:rsidRPr="005A4FC1">
              <w:rPr>
                <w:rtl/>
              </w:rPr>
              <w:t>تتسق رسالة البرنامج مع رسالة المؤسسة المعتمدة حيث يتبع البرنامج الرسالة العامة التي وضعتها الكلية، والتي تتبعها جميع كيانات الكلية. يوجد للكلية رؤية ورسالة معتمدتان</w:t>
            </w:r>
            <w:r w:rsidR="005A4FC1">
              <w:rPr>
                <w:rFonts w:hint="cs"/>
                <w:rtl/>
              </w:rPr>
              <w:t xml:space="preserve"> </w:t>
            </w:r>
            <w:r w:rsidR="005A4FC1" w:rsidRPr="00634063">
              <w:rPr>
                <w:rtl/>
              </w:rPr>
              <w:t>.</w:t>
            </w:r>
            <w:r w:rsidR="005A4FC1" w:rsidRPr="00634063">
              <w:rPr>
                <w:color w:val="140CBA"/>
                <w:rtl/>
              </w:rPr>
              <w:t xml:space="preserve"> </w:t>
            </w:r>
            <w:hyperlink r:id="rId22" w:history="1">
              <w:r w:rsidR="005A4FC1" w:rsidRPr="005A4FC1">
                <w:rPr>
                  <w:rStyle w:val="Hyperlink"/>
                  <w:rFonts w:hint="cs"/>
                  <w:b/>
                  <w:bCs/>
                  <w:color w:val="291FF1"/>
                  <w:u w:val="none"/>
                  <w:rtl/>
                </w:rPr>
                <w:t>(</w:t>
              </w:r>
              <w:r w:rsidR="005A4FC1" w:rsidRPr="005A4FC1">
                <w:rPr>
                  <w:rStyle w:val="Hyperlink"/>
                  <w:b/>
                  <w:bCs/>
                  <w:color w:val="291FF1"/>
                  <w:u w:val="none"/>
                  <w:rtl/>
                </w:rPr>
                <w:t>مرفق أ- 1-</w:t>
              </w:r>
              <w:r w:rsidR="005A4FC1">
                <w:rPr>
                  <w:rStyle w:val="Hyperlink"/>
                  <w:rFonts w:hint="cs"/>
                  <w:b/>
                  <w:bCs/>
                  <w:color w:val="291FF1"/>
                  <w:u w:val="none"/>
                  <w:rtl/>
                </w:rPr>
                <w:t>2</w:t>
              </w:r>
              <w:r w:rsidR="005A4FC1" w:rsidRPr="005A4FC1">
                <w:rPr>
                  <w:rStyle w:val="Hyperlink"/>
                  <w:b/>
                  <w:bCs/>
                  <w:color w:val="291FF1"/>
                  <w:u w:val="none"/>
                </w:rPr>
                <w:t xml:space="preserve"> (</w:t>
              </w:r>
            </w:hyperlink>
            <w:r w:rsidR="00817E8A" w:rsidRPr="005A4FC1">
              <w:rPr>
                <w:rFonts w:hint="cs"/>
                <w:rtl/>
              </w:rPr>
              <w:t>ومعلنتان بطرق مختلفة (ملصقات وفي اللوحات الإعلانية داخل الأقسام العلمية والإدارية بالكلية وشاشات العرض الموجودة في مدخل الكلية وتم اضافتها على اللائحة وعلى الموقع الإلكتروني للكلية</w:t>
            </w:r>
            <w:r w:rsidR="00817E8A">
              <w:rPr>
                <w:rFonts w:hint="cs"/>
                <w:rtl/>
              </w:rPr>
              <w:t xml:space="preserve"> </w:t>
            </w:r>
            <w:r w:rsidR="00817E8A" w:rsidRPr="005A4FC1">
              <w:rPr>
                <w:color w:val="291FF1"/>
              </w:rPr>
              <w:t xml:space="preserve">https://eng.asu.edu.eg/designEngineering </w:t>
            </w:r>
            <w:r w:rsidR="00817E8A" w:rsidRPr="005A4FC1">
              <w:rPr>
                <w:color w:val="291FF1"/>
                <w:rtl/>
              </w:rPr>
              <w:t>،</w:t>
            </w:r>
            <w:r w:rsidR="00817E8A">
              <w:t xml:space="preserve">  </w:t>
            </w:r>
            <w:r w:rsidR="00817E8A">
              <w:rPr>
                <w:rFonts w:hint="cs"/>
                <w:rtl/>
              </w:rPr>
              <w:t>وعلى جميع مراسلات الكلية</w:t>
            </w:r>
            <w:r w:rsidR="00817E8A">
              <w:t>.</w:t>
            </w:r>
          </w:p>
          <w:tbl>
            <w:tblPr>
              <w:bidiVisual/>
              <w:tblW w:w="8648" w:type="dxa"/>
              <w:tblInd w:w="2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523"/>
              <w:gridCol w:w="7125"/>
            </w:tblGrid>
            <w:tr w:rsidR="006C6969" w:rsidRPr="00032786" w14:paraId="7D4002C0" w14:textId="77777777" w:rsidTr="00107104">
              <w:tc>
                <w:tcPr>
                  <w:tcW w:w="1523" w:type="dxa"/>
                  <w:vAlign w:val="center"/>
                </w:tcPr>
                <w:p w14:paraId="00A53D60" w14:textId="77777777" w:rsidR="006C6969" w:rsidRPr="00032786" w:rsidRDefault="006C6969" w:rsidP="00ED2201">
                  <w:pPr>
                    <w:rPr>
                      <w:rtl/>
                    </w:rPr>
                  </w:pPr>
                  <w:r w:rsidRPr="00032786">
                    <w:rPr>
                      <w:rtl/>
                    </w:rPr>
                    <w:t>رؤية الكلية</w:t>
                  </w:r>
                </w:p>
              </w:tc>
              <w:tc>
                <w:tcPr>
                  <w:tcW w:w="7125" w:type="dxa"/>
                </w:tcPr>
                <w:p w14:paraId="5E3047D1" w14:textId="77777777" w:rsidR="006C6969" w:rsidRPr="00A54812" w:rsidRDefault="006C6969" w:rsidP="00ED2201">
                  <w:pPr>
                    <w:rPr>
                      <w:color w:val="000000"/>
                      <w:rtl/>
                    </w:rPr>
                  </w:pPr>
                  <w:r w:rsidRPr="00A54812">
                    <w:rPr>
                      <w:color w:val="000000"/>
                      <w:rtl/>
                    </w:rPr>
                    <w:t>أن تكون واحدة من أفضل الكليات المشهود لها بالريادة دوليًا في التعليم والبحث العلمي من خلال تخصصات وبرامج أكاديمية متفردة تلبي احتياجات المجتمع، وتساهم في التنمية المستدامة.</w:t>
                  </w:r>
                </w:p>
              </w:tc>
            </w:tr>
            <w:tr w:rsidR="006C6969" w:rsidRPr="00032786" w14:paraId="4C8C7703" w14:textId="77777777" w:rsidTr="00107104">
              <w:tc>
                <w:tcPr>
                  <w:tcW w:w="1523" w:type="dxa"/>
                  <w:vAlign w:val="center"/>
                </w:tcPr>
                <w:p w14:paraId="1BB685A6" w14:textId="77777777" w:rsidR="006C6969" w:rsidRPr="00032786" w:rsidRDefault="006C6969" w:rsidP="00ED2201">
                  <w:pPr>
                    <w:rPr>
                      <w:rtl/>
                    </w:rPr>
                  </w:pPr>
                  <w:r w:rsidRPr="00032786">
                    <w:rPr>
                      <w:rtl/>
                    </w:rPr>
                    <w:t xml:space="preserve">رسالة </w:t>
                  </w:r>
                  <w:r w:rsidR="00153E5B">
                    <w:rPr>
                      <w:rFonts w:hint="cs"/>
                      <w:rtl/>
                    </w:rPr>
                    <w:t>ا</w:t>
                  </w:r>
                  <w:r w:rsidRPr="00032786">
                    <w:rPr>
                      <w:rtl/>
                    </w:rPr>
                    <w:t xml:space="preserve">لكلية </w:t>
                  </w:r>
                </w:p>
              </w:tc>
              <w:tc>
                <w:tcPr>
                  <w:tcW w:w="7125" w:type="dxa"/>
                </w:tcPr>
                <w:p w14:paraId="4431FB8F" w14:textId="77777777" w:rsidR="006C6969" w:rsidRPr="00A54812" w:rsidRDefault="00D51E45" w:rsidP="00D51E45">
                  <w:pPr>
                    <w:rPr>
                      <w:color w:val="000000"/>
                      <w:rtl/>
                    </w:rPr>
                  </w:pPr>
                  <w:r w:rsidRPr="00A54812">
                    <w:rPr>
                      <w:color w:val="000000"/>
                      <w:rtl/>
                    </w:rPr>
                    <w:t>إعداد خريج متميز قادر على مواكبة التطور التكنولوجي العالمي في مختلف التخصصات التي تلبي  احتياجات السوق المحلي والإقليمي، ويمكنه إج</w:t>
                  </w:r>
                  <w:r w:rsidR="00153E5B">
                    <w:rPr>
                      <w:rFonts w:hint="cs"/>
                      <w:color w:val="000000"/>
                      <w:rtl/>
                    </w:rPr>
                    <w:t>ر</w:t>
                  </w:r>
                  <w:r w:rsidRPr="00A54812">
                    <w:rPr>
                      <w:color w:val="000000"/>
                      <w:rtl/>
                    </w:rPr>
                    <w:t xml:space="preserve">اء </w:t>
                  </w:r>
                  <w:r w:rsidRPr="00A54812">
                    <w:rPr>
                      <w:color w:val="000000"/>
                      <w:rtl/>
                    </w:rPr>
                    <w:lastRenderedPageBreak/>
                    <w:t>أبحاث علمية وتطبيقية، وذلك عن طريق تهيئة  الظروف المناسبة لأعضاء هيئة التدريس ومعاونيهم والطلاب، وتوفير بر</w:t>
                  </w:r>
                  <w:r w:rsidRPr="00A54812">
                    <w:rPr>
                      <w:rFonts w:hint="cs"/>
                      <w:color w:val="000000"/>
                      <w:rtl/>
                    </w:rPr>
                    <w:t>ا</w:t>
                  </w:r>
                  <w:r w:rsidRPr="00A54812">
                    <w:rPr>
                      <w:color w:val="000000"/>
                      <w:rtl/>
                    </w:rPr>
                    <w:t xml:space="preserve">مج تعليمية متقدمة في  </w:t>
                  </w:r>
                  <w:r w:rsidRPr="00A54812">
                    <w:rPr>
                      <w:rFonts w:hint="cs"/>
                      <w:color w:val="000000"/>
                      <w:rtl/>
                    </w:rPr>
                    <w:t>مرحلتى البكالوريوس والدراسات العليا</w:t>
                  </w:r>
                  <w:r w:rsidRPr="00A54812">
                    <w:rPr>
                      <w:color w:val="000000"/>
                      <w:rtl/>
                    </w:rPr>
                    <w:t>،</w:t>
                  </w:r>
                  <w:r w:rsidRPr="00A54812">
                    <w:rPr>
                      <w:rFonts w:hint="cs"/>
                      <w:color w:val="000000"/>
                      <w:rtl/>
                    </w:rPr>
                    <w:t xml:space="preserve"> وفى التعليم المستمر وا</w:t>
                  </w:r>
                  <w:r w:rsidRPr="00A54812">
                    <w:rPr>
                      <w:color w:val="000000"/>
                      <w:rtl/>
                    </w:rPr>
                    <w:t>نشاء مراكز استشارية ومعامل بحثية</w:t>
                  </w:r>
                  <w:r w:rsidRPr="00A54812">
                    <w:rPr>
                      <w:rFonts w:hint="cs"/>
                      <w:color w:val="000000"/>
                      <w:rtl/>
                    </w:rPr>
                    <w:t xml:space="preserve"> متطورة بما تساهم فى خدمة المجتمع وتلبيه احتياجاته.</w:t>
                  </w:r>
                  <w:r w:rsidRPr="00A54812">
                    <w:rPr>
                      <w:color w:val="000000"/>
                      <w:rtl/>
                    </w:rPr>
                    <w:t xml:space="preserve">  </w:t>
                  </w:r>
                </w:p>
              </w:tc>
            </w:tr>
            <w:tr w:rsidR="00C2641A" w:rsidRPr="00032786" w14:paraId="015A3127" w14:textId="77777777" w:rsidTr="00107104">
              <w:trPr>
                <w:trHeight w:val="1471"/>
              </w:trPr>
              <w:tc>
                <w:tcPr>
                  <w:tcW w:w="8648" w:type="dxa"/>
                  <w:gridSpan w:val="2"/>
                </w:tcPr>
                <w:p w14:paraId="33381F87" w14:textId="58FCF805" w:rsidR="00675CAD" w:rsidRDefault="00817E8A" w:rsidP="00107104">
                  <w:pPr>
                    <w:rPr>
                      <w:rStyle w:val="Hyperlink"/>
                      <w:rtl/>
                    </w:rPr>
                  </w:pPr>
                  <w:r>
                    <w:rPr>
                      <w:rtl/>
                    </w:rPr>
                    <w:lastRenderedPageBreak/>
                    <w:t xml:space="preserve">من خلال مقارنة رسالة البرنامج مع رسالة الكلية يتضح التوافق بين الرسالتين </w:t>
                  </w:r>
                  <w:r w:rsidR="00B34428">
                    <w:fldChar w:fldCharType="begin"/>
                  </w:r>
                  <w:r w:rsidR="00B34428">
                    <w:instrText xml:space="preserve"> HYPERLINK "file:///C:\\Adel\\Teaching\\DPECoordinator\\Accreditation\\MDP%2520SSR%2520V6%252018102021\\ssr\\MDP\\Item%252004%2520SSR\\A%2520basic%2520SSR\\attachments\\A_1_3_</w:instrText>
                  </w:r>
                  <w:r w:rsidR="00B34428">
                    <w:rPr>
                      <w:rtl/>
                    </w:rPr>
                    <w:instrText>نشر%2520رؤية%2520ورسالة%2520البرنامج%2520على%2520الموقع%2520الالكترونى%2520للكلية</w:instrText>
                  </w:r>
                  <w:r w:rsidR="00B34428">
                    <w:instrText xml:space="preserve">.pdf" </w:instrText>
                  </w:r>
                  <w:r w:rsidR="00B34428">
                    <w:fldChar w:fldCharType="separate"/>
                  </w:r>
                  <w:r>
                    <w:rPr>
                      <w:rStyle w:val="Hyperlink"/>
                      <w:rFonts w:hint="cs"/>
                      <w:rtl/>
                    </w:rPr>
                    <w:t>(</w:t>
                  </w:r>
                  <w:r>
                    <w:rPr>
                      <w:rStyle w:val="Hyperlink"/>
                      <w:rFonts w:hint="cs"/>
                      <w:b/>
                      <w:bCs/>
                      <w:rtl/>
                    </w:rPr>
                    <w:t>مرفق أ- 1- 3</w:t>
                  </w:r>
                  <w:r>
                    <w:rPr>
                      <w:rStyle w:val="Hyperlink"/>
                      <w:rFonts w:hint="cs"/>
                      <w:rtl/>
                    </w:rPr>
                    <w:t>)</w:t>
                  </w:r>
                  <w:r w:rsidR="00B34428">
                    <w:rPr>
                      <w:rStyle w:val="Hyperlink"/>
                    </w:rPr>
                    <w:fldChar w:fldCharType="end"/>
                  </w:r>
                  <w:r w:rsidR="00675CAD">
                    <w:rPr>
                      <w:rStyle w:val="Hyperlink"/>
                    </w:rPr>
                    <w:t xml:space="preserve"> </w:t>
                  </w:r>
                  <w:r w:rsidR="00675CAD">
                    <w:rPr>
                      <w:rStyle w:val="Hyperlink"/>
                      <w:rFonts w:hint="cs"/>
                      <w:rtl/>
                    </w:rPr>
                    <w:t xml:space="preserve"> مقارنه رساله البرنامج برساله الكليه</w:t>
                  </w:r>
                  <w:r w:rsidR="006E5C1D">
                    <w:rPr>
                      <w:rFonts w:hint="cs"/>
                      <w:rtl/>
                    </w:rPr>
                    <w:t>، وعدم وجود تعارضات بينهما كما أن رسالة الكلية تضمن تحقق أهداف البرنامج.</w:t>
                  </w:r>
                  <w:r w:rsidR="006E5C1D">
                    <w:rPr>
                      <w:rStyle w:val="Hyperlink"/>
                    </w:rPr>
                    <w:t xml:space="preserve">    </w:t>
                  </w:r>
                </w:p>
                <w:p w14:paraId="43BE94AB" w14:textId="20C12437" w:rsidR="00C2641A" w:rsidRPr="00A54812" w:rsidRDefault="00C2641A" w:rsidP="006929B2">
                  <w:pPr>
                    <w:rPr>
                      <w:color w:val="000000"/>
                      <w:rtl/>
                    </w:rPr>
                  </w:pPr>
                </w:p>
              </w:tc>
            </w:tr>
          </w:tbl>
          <w:p w14:paraId="7C1C4E27" w14:textId="77777777" w:rsidR="006C6969" w:rsidRPr="00032786" w:rsidRDefault="006C6969" w:rsidP="00ED2201">
            <w:pPr>
              <w:rPr>
                <w:rtl/>
              </w:rPr>
            </w:pPr>
          </w:p>
        </w:tc>
      </w:tr>
      <w:tr w:rsidR="006C6969" w:rsidRPr="00675CAD" w14:paraId="67F9AE84" w14:textId="77777777" w:rsidTr="00107104">
        <w:tc>
          <w:tcPr>
            <w:tcW w:w="9270" w:type="dxa"/>
          </w:tcPr>
          <w:p w14:paraId="43211A45" w14:textId="3146E20F" w:rsidR="006C6969" w:rsidRPr="00032786" w:rsidRDefault="006C6969" w:rsidP="00ED2201">
            <w:pPr>
              <w:pStyle w:val="Heading3"/>
              <w:rPr>
                <w:rtl/>
              </w:rPr>
            </w:pPr>
            <w:bookmarkStart w:id="5" w:name="_Toc31628240"/>
            <w:r w:rsidRPr="00032786">
              <w:rPr>
                <w:rtl/>
              </w:rPr>
              <w:lastRenderedPageBreak/>
              <w:t>1/1/2 اعتماد ونشر الرسالة:</w:t>
            </w:r>
            <w:bookmarkEnd w:id="5"/>
          </w:p>
        </w:tc>
      </w:tr>
      <w:tr w:rsidR="006C6969" w:rsidRPr="00032786" w14:paraId="1DD4DA16" w14:textId="77777777" w:rsidTr="00107104">
        <w:tc>
          <w:tcPr>
            <w:tcW w:w="9270" w:type="dxa"/>
          </w:tcPr>
          <w:p w14:paraId="70A8FBE8" w14:textId="77777777" w:rsidR="006C6969" w:rsidRPr="005A4FC1" w:rsidRDefault="00817E8A" w:rsidP="005A4FC1">
            <w:pPr>
              <w:pStyle w:val="SSR"/>
              <w:rPr>
                <w:rtl/>
              </w:rPr>
            </w:pPr>
            <w:r w:rsidRPr="005A4FC1">
              <w:rPr>
                <w:rtl/>
              </w:rPr>
              <w:t>شارك العديد من أعضاء هيئة التدريس ومعاونيهم والإداريين وطلاب مرحلتي البكالوريوس والدراسات العليا وممثلي سوق العمل في صياغة كل من الرؤية والرسالة من خلال ورش العمل واستطلاع الرأي. كما تم إعداد العديد من المحاضرات التعريفية، وكذلك نشر الرسالة والرؤية على موقع الكلية.</w:t>
            </w:r>
          </w:p>
        </w:tc>
      </w:tr>
      <w:tr w:rsidR="006C6969" w:rsidRPr="00032786" w14:paraId="08100C4D" w14:textId="77777777" w:rsidTr="00107104">
        <w:tc>
          <w:tcPr>
            <w:tcW w:w="9270" w:type="dxa"/>
          </w:tcPr>
          <w:p w14:paraId="09BF3990" w14:textId="77777777" w:rsidR="006C6969" w:rsidRPr="009545F7" w:rsidRDefault="006C6969" w:rsidP="00647E72">
            <w:pPr>
              <w:pStyle w:val="SSR"/>
              <w:rPr>
                <w:highlight w:val="yellow"/>
                <w:rtl/>
              </w:rPr>
            </w:pPr>
            <w:r w:rsidRPr="009545F7">
              <w:rPr>
                <w:highlight w:val="green"/>
                <w:rtl/>
              </w:rPr>
              <w:t>- هل تم اعتماد الرسالة؟ كيف ومتى؟</w:t>
            </w:r>
          </w:p>
        </w:tc>
      </w:tr>
      <w:tr w:rsidR="006C6969" w:rsidRPr="00032786" w14:paraId="3F7EC6B6" w14:textId="77777777" w:rsidTr="00107104">
        <w:tc>
          <w:tcPr>
            <w:tcW w:w="9270" w:type="dxa"/>
          </w:tcPr>
          <w:p w14:paraId="6AB4A848" w14:textId="65E2F183" w:rsidR="00817E8A" w:rsidRDefault="00817E8A" w:rsidP="00817E8A">
            <w:pPr>
              <w:pStyle w:val="Normal1"/>
              <w:rPr>
                <w:lang w:bidi="ar-EG"/>
              </w:rPr>
            </w:pPr>
            <w:r>
              <w:rPr>
                <w:rFonts w:hint="cs"/>
                <w:rtl/>
                <w:lang w:bidi="ar-EG"/>
              </w:rPr>
              <w:t xml:space="preserve">تم اعتماد آخر تحديث للرسالة في مجلس القسم بتاريخ </w:t>
            </w:r>
            <w:r>
              <w:rPr>
                <w:rFonts w:hint="cs"/>
                <w:rtl/>
              </w:rPr>
              <w:t>29 اغسطس 2021</w:t>
            </w:r>
            <w:r>
              <w:rPr>
                <w:rFonts w:hint="cs"/>
              </w:rPr>
              <w:t xml:space="preserve"> </w:t>
            </w:r>
            <w:r>
              <w:t xml:space="preserve"> </w:t>
            </w:r>
            <w:r>
              <w:rPr>
                <w:rFonts w:hint="cs"/>
                <w:rtl/>
              </w:rPr>
              <w:t xml:space="preserve">وتم اعتمادها بقرار مجلس الكلية رقم (11) بتاريخ 20 سبتمبر2021 </w:t>
            </w:r>
            <w:r>
              <w:rPr>
                <w:rFonts w:hint="cs"/>
                <w:rtl/>
                <w:lang w:bidi="ar-EG"/>
              </w:rPr>
              <w:t xml:space="preserve"> وذلك وفقا للآليات التالية </w:t>
            </w:r>
            <w:r>
              <w:rPr>
                <w:lang w:bidi="ar-EG"/>
              </w:rPr>
              <w:t xml:space="preserve"> :</w:t>
            </w:r>
          </w:p>
          <w:p w14:paraId="2FA8C8D8" w14:textId="77777777" w:rsidR="00817E8A" w:rsidRDefault="00817E8A" w:rsidP="001A2DBE">
            <w:pPr>
              <w:pStyle w:val="Normal1"/>
              <w:numPr>
                <w:ilvl w:val="0"/>
                <w:numId w:val="33"/>
              </w:numPr>
              <w:spacing w:before="0"/>
              <w:rPr>
                <w:rtl/>
                <w:lang w:bidi="ar-EG"/>
              </w:rPr>
            </w:pPr>
            <w:r>
              <w:rPr>
                <w:rFonts w:hint="cs"/>
                <w:rtl/>
                <w:lang w:bidi="ar-EG"/>
              </w:rPr>
              <w:t>تم عقد ورشه عمل داخل الكلية شارك فيها فريق اعداد الدراسة الذاتية</w:t>
            </w:r>
            <w:r>
              <w:rPr>
                <w:rFonts w:hint="cs"/>
                <w:lang w:bidi="ar-EG"/>
              </w:rPr>
              <w:t xml:space="preserve"> </w:t>
            </w:r>
          </w:p>
          <w:p w14:paraId="792DD584" w14:textId="77777777" w:rsidR="00817E8A" w:rsidRDefault="00817E8A" w:rsidP="001A2DBE">
            <w:pPr>
              <w:pStyle w:val="Normal1"/>
              <w:numPr>
                <w:ilvl w:val="0"/>
                <w:numId w:val="33"/>
              </w:numPr>
              <w:spacing w:before="0"/>
              <w:rPr>
                <w:rtl/>
                <w:lang w:bidi="ar-EG"/>
              </w:rPr>
            </w:pPr>
            <w:r>
              <w:rPr>
                <w:rFonts w:hint="cs"/>
                <w:rtl/>
                <w:lang w:bidi="ar-EG"/>
              </w:rPr>
              <w:t>تم عقد ورشه عمل داخل الكلية شارك فيها بعض من اعضاء هيئة التدريس</w:t>
            </w:r>
            <w:r>
              <w:rPr>
                <w:rFonts w:hint="cs"/>
                <w:lang w:bidi="ar-EG"/>
              </w:rPr>
              <w:t xml:space="preserve"> </w:t>
            </w:r>
          </w:p>
          <w:p w14:paraId="6E651AFE" w14:textId="77777777" w:rsidR="00817E8A" w:rsidRDefault="00817E8A" w:rsidP="001A2DBE">
            <w:pPr>
              <w:pStyle w:val="Normal1"/>
              <w:numPr>
                <w:ilvl w:val="0"/>
                <w:numId w:val="33"/>
              </w:numPr>
              <w:spacing w:before="0"/>
              <w:rPr>
                <w:lang w:bidi="ar-EG"/>
              </w:rPr>
            </w:pPr>
            <w:bookmarkStart w:id="6" w:name="_Hlk533676364"/>
            <w:r>
              <w:rPr>
                <w:rFonts w:hint="cs"/>
                <w:rtl/>
                <w:lang w:bidi="ar-EG"/>
              </w:rPr>
              <w:t xml:space="preserve">بناءا علي المناقشات التي تمت أثناء الورشة تم التوصل إلى صيغة مبدئية </w:t>
            </w:r>
          </w:p>
          <w:p w14:paraId="37C96DCC" w14:textId="77777777" w:rsidR="00817E8A" w:rsidRDefault="00817E8A" w:rsidP="001A2DBE">
            <w:pPr>
              <w:pStyle w:val="Normal1"/>
              <w:numPr>
                <w:ilvl w:val="0"/>
                <w:numId w:val="33"/>
              </w:numPr>
              <w:spacing w:before="0"/>
              <w:rPr>
                <w:lang w:bidi="ar-EG"/>
              </w:rPr>
            </w:pPr>
            <w:r>
              <w:rPr>
                <w:rFonts w:hint="cs"/>
                <w:rtl/>
                <w:lang w:bidi="ar-EG"/>
              </w:rPr>
              <w:t>تم استطلاع راي المستفيدين عن طريق الايميلات في الصيغة المبدئية، واجراء عدد من المقابلات الشخصية مع خريجي البرنامج والطلبة ومعرفة راى المحكمين الداخلين والخارجين</w:t>
            </w:r>
            <w:r>
              <w:rPr>
                <w:lang w:bidi="ar-EG"/>
              </w:rPr>
              <w:t xml:space="preserve">. </w:t>
            </w:r>
          </w:p>
          <w:p w14:paraId="4585F7C3" w14:textId="77777777" w:rsidR="00542D76" w:rsidRPr="00A85A83" w:rsidRDefault="00817E8A" w:rsidP="001A2DBE">
            <w:pPr>
              <w:pStyle w:val="Normal1"/>
              <w:numPr>
                <w:ilvl w:val="0"/>
                <w:numId w:val="33"/>
              </w:numPr>
              <w:spacing w:before="0"/>
              <w:rPr>
                <w:rtl/>
              </w:rPr>
            </w:pPr>
            <w:r>
              <w:rPr>
                <w:rtl/>
              </w:rPr>
              <w:t xml:space="preserve">تم مناقشة نتائج استطلاعات الرأي  و تم الوصول الى الصيغة النهائية. وتم اعتمادها بمجلس </w:t>
            </w:r>
            <w:bookmarkEnd w:id="6"/>
            <w:r>
              <w:rPr>
                <w:rtl/>
              </w:rPr>
              <w:t>القسم</w:t>
            </w:r>
          </w:p>
        </w:tc>
      </w:tr>
      <w:tr w:rsidR="006C6969" w:rsidRPr="00032786" w14:paraId="197B08A9" w14:textId="77777777" w:rsidTr="00107104">
        <w:tc>
          <w:tcPr>
            <w:tcW w:w="9270" w:type="dxa"/>
          </w:tcPr>
          <w:p w14:paraId="7D9A09E8" w14:textId="77777777" w:rsidR="006C6969" w:rsidRPr="009545F7" w:rsidRDefault="006C6969" w:rsidP="00647E72">
            <w:pPr>
              <w:pStyle w:val="SSR"/>
              <w:rPr>
                <w:highlight w:val="yellow"/>
                <w:rtl/>
              </w:rPr>
            </w:pPr>
            <w:r w:rsidRPr="009545F7">
              <w:rPr>
                <w:highlight w:val="green"/>
                <w:rtl/>
              </w:rPr>
              <w:t>- هل تم نشر الرسالة من خلال الوسائل المختلفة داخل وخارج المؤسسة؟ أذكر هذه الوسائل؟</w:t>
            </w:r>
          </w:p>
        </w:tc>
      </w:tr>
      <w:tr w:rsidR="006C6969" w:rsidRPr="00032786" w14:paraId="77738AFC" w14:textId="77777777" w:rsidTr="00107104">
        <w:tc>
          <w:tcPr>
            <w:tcW w:w="9270" w:type="dxa"/>
          </w:tcPr>
          <w:p w14:paraId="20080D25" w14:textId="77777777" w:rsidR="00817E8A" w:rsidRDefault="00817E8A" w:rsidP="00817E8A">
            <w:r>
              <w:rPr>
                <w:rFonts w:hint="cs"/>
                <w:rtl/>
              </w:rPr>
              <w:lastRenderedPageBreak/>
              <w:t>تم نشر رسالة البرنامج  من خلال الوسائل المختلفة داخل وخارج المؤسسة وذلك للتعريف بالبرنامج على عدة محاور كالتالى</w:t>
            </w:r>
            <w:r>
              <w:t>:</w:t>
            </w:r>
          </w:p>
          <w:p w14:paraId="6FECFE6F" w14:textId="77777777" w:rsidR="00817E8A" w:rsidRDefault="00817E8A" w:rsidP="001A2DBE">
            <w:pPr>
              <w:pStyle w:val="ListParagraph"/>
              <w:numPr>
                <w:ilvl w:val="0"/>
                <w:numId w:val="80"/>
              </w:numPr>
              <w:tabs>
                <w:tab w:val="left" w:pos="1413"/>
              </w:tabs>
              <w:bidi/>
              <w:spacing w:after="100"/>
              <w:rPr>
                <w:sz w:val="28"/>
                <w:szCs w:val="28"/>
                <w:rtl/>
              </w:rPr>
            </w:pPr>
            <w:r>
              <w:rPr>
                <w:sz w:val="28"/>
                <w:szCs w:val="28"/>
                <w:rtl/>
              </w:rPr>
              <w:t xml:space="preserve">حفل استقبال الطلاب الجدد السنوى بالكلية. </w:t>
            </w:r>
          </w:p>
          <w:p w14:paraId="71E9D8CA" w14:textId="77777777" w:rsidR="00817E8A" w:rsidRDefault="00817E8A" w:rsidP="001A2DBE">
            <w:pPr>
              <w:pStyle w:val="ListParagraph"/>
              <w:numPr>
                <w:ilvl w:val="0"/>
                <w:numId w:val="80"/>
              </w:numPr>
              <w:tabs>
                <w:tab w:val="left" w:pos="1413"/>
              </w:tabs>
              <w:bidi/>
              <w:spacing w:after="100"/>
              <w:rPr>
                <w:sz w:val="28"/>
                <w:szCs w:val="28"/>
              </w:rPr>
            </w:pPr>
            <w:r>
              <w:rPr>
                <w:sz w:val="28"/>
                <w:szCs w:val="28"/>
                <w:rtl/>
              </w:rPr>
              <w:t xml:space="preserve">الكتيب الخاص بدليل الطالب ودليل برامج مرحلة البكالوريوس. </w:t>
            </w:r>
          </w:p>
          <w:p w14:paraId="332EAFF3" w14:textId="77777777" w:rsidR="00817E8A" w:rsidRDefault="00817E8A" w:rsidP="001A2DBE">
            <w:pPr>
              <w:pStyle w:val="ListParagraph"/>
              <w:numPr>
                <w:ilvl w:val="0"/>
                <w:numId w:val="80"/>
              </w:numPr>
              <w:tabs>
                <w:tab w:val="left" w:pos="1413"/>
              </w:tabs>
              <w:bidi/>
              <w:spacing w:after="100"/>
              <w:rPr>
                <w:sz w:val="28"/>
                <w:szCs w:val="28"/>
              </w:rPr>
            </w:pPr>
            <w:r>
              <w:rPr>
                <w:sz w:val="28"/>
                <w:szCs w:val="28"/>
                <w:rtl/>
              </w:rPr>
              <w:t>تم طبعها كمنشور يتم توزيعه على الطلاب</w:t>
            </w:r>
          </w:p>
          <w:p w14:paraId="2120CCC7" w14:textId="77777777" w:rsidR="00817E8A" w:rsidRDefault="00817E8A" w:rsidP="001A2DBE">
            <w:pPr>
              <w:pStyle w:val="ListParagraph"/>
              <w:numPr>
                <w:ilvl w:val="0"/>
                <w:numId w:val="80"/>
              </w:numPr>
              <w:tabs>
                <w:tab w:val="left" w:pos="1413"/>
              </w:tabs>
              <w:bidi/>
              <w:spacing w:after="100"/>
              <w:rPr>
                <w:sz w:val="28"/>
                <w:szCs w:val="28"/>
              </w:rPr>
            </w:pPr>
            <w:r>
              <w:rPr>
                <w:sz w:val="28"/>
                <w:szCs w:val="28"/>
                <w:rtl/>
              </w:rPr>
              <w:t>تم توزيعها على أعضاء المجلس الاستشاري وجمعيات المستثمرين بالمدن الصناعية المختلفة مثل جمعية مستثمرى السادس من أكتوبر وجمعية مستثمرى العاشر من رمضان وجمعية مستثمرى السادات وجمعية مستثمرى بورسعيد</w:t>
            </w:r>
          </w:p>
          <w:p w14:paraId="025CBD6C" w14:textId="77777777" w:rsidR="00817E8A" w:rsidRDefault="00817E8A" w:rsidP="001A2DBE">
            <w:pPr>
              <w:pStyle w:val="ListParagraph"/>
              <w:numPr>
                <w:ilvl w:val="0"/>
                <w:numId w:val="80"/>
              </w:numPr>
              <w:tabs>
                <w:tab w:val="left" w:pos="1413"/>
              </w:tabs>
              <w:bidi/>
              <w:spacing w:after="100"/>
              <w:rPr>
                <w:sz w:val="28"/>
                <w:szCs w:val="28"/>
                <w:rtl/>
              </w:rPr>
            </w:pPr>
            <w:r>
              <w:rPr>
                <w:sz w:val="28"/>
                <w:szCs w:val="28"/>
                <w:rtl/>
              </w:rPr>
              <w:t xml:space="preserve">تم نشرها على صفحة الكلية من خلال  الموقع الرسمي للكلية داخل الجزء الخاص بقسم التصميم وهندسة الانتاج  </w:t>
            </w:r>
            <w:r w:rsidR="005C241C">
              <w:fldChar w:fldCharType="begin"/>
            </w:r>
            <w:r w:rsidR="005C241C">
              <w:instrText xml:space="preserve"> HYPERLINK "https://eng.asu.edu.eg/aboutDesignEngineering" </w:instrText>
            </w:r>
            <w:r w:rsidR="005C241C">
              <w:fldChar w:fldCharType="separate"/>
            </w:r>
            <w:r>
              <w:rPr>
                <w:rStyle w:val="Hyperlink"/>
                <w:sz w:val="28"/>
                <w:szCs w:val="28"/>
              </w:rPr>
              <w:t>https://eng.asu.edu.eg/aboutDesignEngineering</w:t>
            </w:r>
            <w:r w:rsidR="005C241C">
              <w:rPr>
                <w:rStyle w:val="Hyperlink"/>
                <w:sz w:val="28"/>
                <w:szCs w:val="28"/>
              </w:rPr>
              <w:fldChar w:fldCharType="end"/>
            </w:r>
            <w:r>
              <w:rPr>
                <w:sz w:val="28"/>
                <w:szCs w:val="28"/>
              </w:rPr>
              <w:t xml:space="preserve">  </w:t>
            </w:r>
          </w:p>
          <w:p w14:paraId="3ADB8485" w14:textId="77777777" w:rsidR="00817E8A" w:rsidRDefault="00817E8A" w:rsidP="001A2DBE">
            <w:pPr>
              <w:pStyle w:val="ListParagraph"/>
              <w:numPr>
                <w:ilvl w:val="0"/>
                <w:numId w:val="80"/>
              </w:numPr>
              <w:tabs>
                <w:tab w:val="left" w:pos="1413"/>
              </w:tabs>
              <w:bidi/>
              <w:spacing w:after="100"/>
              <w:rPr>
                <w:sz w:val="28"/>
                <w:szCs w:val="28"/>
              </w:rPr>
            </w:pPr>
            <w:r>
              <w:rPr>
                <w:sz w:val="28"/>
                <w:szCs w:val="28"/>
                <w:rtl/>
              </w:rPr>
              <w:t xml:space="preserve">المراسلات عبر البريد الالكترونى الخاصة بأعضاء هيئة التدريس وأعضاء الهيئة المعاونة </w:t>
            </w:r>
          </w:p>
          <w:p w14:paraId="1277A336" w14:textId="77777777" w:rsidR="00817E8A" w:rsidRDefault="00817E8A" w:rsidP="001A2DBE">
            <w:pPr>
              <w:pStyle w:val="ListParagraph"/>
              <w:numPr>
                <w:ilvl w:val="0"/>
                <w:numId w:val="80"/>
              </w:numPr>
              <w:tabs>
                <w:tab w:val="left" w:pos="1413"/>
              </w:tabs>
              <w:bidi/>
              <w:spacing w:after="100"/>
              <w:rPr>
                <w:sz w:val="28"/>
                <w:szCs w:val="28"/>
              </w:rPr>
            </w:pPr>
            <w:r>
              <w:rPr>
                <w:sz w:val="28"/>
                <w:szCs w:val="28"/>
                <w:rtl/>
              </w:rPr>
              <w:t xml:space="preserve">على مواقع التواصل الاجتماعى الرسمى للكلية </w:t>
            </w:r>
          </w:p>
          <w:p w14:paraId="12BCFE46" w14:textId="270DDEAC" w:rsidR="0049707E" w:rsidRPr="00032786" w:rsidRDefault="00817E8A" w:rsidP="00817E8A">
            <w:pPr>
              <w:rPr>
                <w:rtl/>
              </w:rPr>
            </w:pPr>
            <w:r>
              <w:rPr>
                <w:rtl/>
              </w:rPr>
              <w:t xml:space="preserve">ومرفق صورة الرسالة المطبوعة فى دليل البرنامج </w:t>
            </w:r>
            <w:r w:rsidR="005C241C">
              <w:fldChar w:fldCharType="begin"/>
            </w:r>
            <w:r w:rsidR="005C241C">
              <w:instrText xml:space="preserve"> HYPERLINK "file:///C:\\Adel\\Dr.%2520Mona%2520Hagra</w:instrText>
            </w:r>
            <w:r w:rsidR="005C241C">
              <w:instrText>s\\Downloads\\Attachments\\A_1_5_</w:instrText>
            </w:r>
            <w:r w:rsidR="005C241C">
              <w:rPr>
                <w:rtl/>
              </w:rPr>
              <w:instrText>دليل%2520برنامج%2520التصميم%2520وهندسة%2520الانتاج</w:instrText>
            </w:r>
            <w:r w:rsidR="005C241C">
              <w:instrText xml:space="preserve">.pdf" </w:instrText>
            </w:r>
            <w:r w:rsidR="005C241C">
              <w:fldChar w:fldCharType="separate"/>
            </w:r>
            <w:r>
              <w:rPr>
                <w:rStyle w:val="Hyperlink"/>
                <w:rFonts w:hint="cs"/>
                <w:b/>
                <w:bCs/>
                <w:rtl/>
              </w:rPr>
              <w:t xml:space="preserve">(مرفق أ- 1- </w:t>
            </w:r>
            <w:r w:rsidR="00996808">
              <w:rPr>
                <w:rStyle w:val="Hyperlink"/>
                <w:rFonts w:hint="cs"/>
                <w:b/>
                <w:bCs/>
                <w:rtl/>
              </w:rPr>
              <w:t>4</w:t>
            </w:r>
            <w:r>
              <w:rPr>
                <w:rStyle w:val="Hyperlink"/>
                <w:rFonts w:hint="cs"/>
                <w:b/>
                <w:bCs/>
                <w:rtl/>
              </w:rPr>
              <w:t xml:space="preserve"> )</w:t>
            </w:r>
            <w:r>
              <w:rPr>
                <w:rStyle w:val="Hyperlink"/>
                <w:rFonts w:hint="cs"/>
                <w:rtl/>
              </w:rPr>
              <w:t>.</w:t>
            </w:r>
            <w:r w:rsidR="005C241C">
              <w:rPr>
                <w:rStyle w:val="Hyperlink"/>
              </w:rPr>
              <w:fldChar w:fldCharType="end"/>
            </w:r>
          </w:p>
        </w:tc>
      </w:tr>
      <w:tr w:rsidR="006C6969" w:rsidRPr="00032786" w14:paraId="0F150BE2" w14:textId="77777777" w:rsidTr="00107104">
        <w:tc>
          <w:tcPr>
            <w:tcW w:w="9270" w:type="dxa"/>
          </w:tcPr>
          <w:p w14:paraId="26A7D14C" w14:textId="21D93E4C" w:rsidR="006C6969" w:rsidRPr="00032786" w:rsidRDefault="006C6969" w:rsidP="00ED2201">
            <w:pPr>
              <w:pStyle w:val="Heading3"/>
              <w:rPr>
                <w:rtl/>
              </w:rPr>
            </w:pPr>
            <w:bookmarkStart w:id="7" w:name="_Toc31628241"/>
            <w:r w:rsidRPr="00032786">
              <w:rPr>
                <w:rtl/>
              </w:rPr>
              <w:t>1/1/3 مراجعة وتحديث الرسالة:</w:t>
            </w:r>
            <w:bookmarkEnd w:id="7"/>
          </w:p>
        </w:tc>
      </w:tr>
      <w:tr w:rsidR="006C6969" w:rsidRPr="00032786" w14:paraId="785E04C6" w14:textId="77777777" w:rsidTr="00107104">
        <w:tc>
          <w:tcPr>
            <w:tcW w:w="9270" w:type="dxa"/>
          </w:tcPr>
          <w:p w14:paraId="35758437" w14:textId="77777777" w:rsidR="006C6969" w:rsidRPr="009545F7" w:rsidRDefault="006C6969" w:rsidP="00647E72">
            <w:pPr>
              <w:pStyle w:val="SSR"/>
              <w:rPr>
                <w:highlight w:val="yellow"/>
                <w:rtl/>
              </w:rPr>
            </w:pPr>
            <w:r w:rsidRPr="009545F7">
              <w:rPr>
                <w:highlight w:val="green"/>
                <w:rtl/>
              </w:rPr>
              <w:t>هل توجد آليات رسمية محددة للمراجعة الدورية الرسالة؟ أذكر هذه الآليات؟ وما هو تاريخ اخر مراجعة؟</w:t>
            </w:r>
          </w:p>
        </w:tc>
      </w:tr>
      <w:tr w:rsidR="00817E8A" w:rsidRPr="00032786" w14:paraId="5E32B6CA" w14:textId="77777777" w:rsidTr="00107104">
        <w:tc>
          <w:tcPr>
            <w:tcW w:w="9270" w:type="dxa"/>
          </w:tcPr>
          <w:p w14:paraId="49EA151E" w14:textId="38D67BED" w:rsidR="00817E8A" w:rsidRDefault="00817E8A" w:rsidP="005A4FC1">
            <w:pPr>
              <w:pStyle w:val="SSR"/>
            </w:pPr>
            <w:r>
              <w:rPr>
                <w:rFonts w:hint="cs"/>
                <w:rtl/>
              </w:rPr>
              <w:t>توجد اليات رسمية محددة للمراجعة الدورية للرسالة وتم</w:t>
            </w:r>
            <w:r w:rsidRPr="001A2DBE">
              <w:rPr>
                <w:b/>
                <w:bCs/>
                <w:u w:val="single"/>
                <w:rtl/>
              </w:rPr>
              <w:t xml:space="preserve"> اعتمادها</w:t>
            </w:r>
            <w:r w:rsidRPr="001A2DBE">
              <w:rPr>
                <w:b/>
                <w:bCs/>
                <w:u w:val="single"/>
              </w:rPr>
              <w:t xml:space="preserve">  </w:t>
            </w:r>
            <w:r>
              <w:t xml:space="preserve"> </w:t>
            </w:r>
            <w:hyperlink r:id="rId23" w:history="1">
              <w:r>
                <w:rPr>
                  <w:rStyle w:val="Hyperlink"/>
                  <w:b/>
                  <w:bCs/>
                </w:rPr>
                <w:t>(</w:t>
              </w:r>
              <w:r>
                <w:rPr>
                  <w:rStyle w:val="Hyperlink"/>
                  <w:b/>
                  <w:bCs/>
                  <w:rtl/>
                </w:rPr>
                <w:t>مرفق</w:t>
              </w:r>
              <w:r>
                <w:rPr>
                  <w:rStyle w:val="Hyperlink"/>
                  <w:b/>
                  <w:bCs/>
                </w:rPr>
                <w:t xml:space="preserve"> </w:t>
              </w:r>
              <w:r>
                <w:rPr>
                  <w:rStyle w:val="Hyperlink"/>
                  <w:b/>
                  <w:bCs/>
                  <w:rtl/>
                </w:rPr>
                <w:t xml:space="preserve">أ- 1- </w:t>
              </w:r>
              <w:r w:rsidR="00996808">
                <w:rPr>
                  <w:rStyle w:val="Hyperlink"/>
                  <w:rFonts w:hint="cs"/>
                  <w:b/>
                  <w:bCs/>
                  <w:rtl/>
                </w:rPr>
                <w:t>5</w:t>
              </w:r>
              <w:r>
                <w:rPr>
                  <w:rStyle w:val="Hyperlink"/>
                  <w:b/>
                  <w:bCs/>
                </w:rPr>
                <w:t xml:space="preserve"> )</w:t>
              </w:r>
              <w:r>
                <w:rPr>
                  <w:rStyle w:val="Hyperlink"/>
                </w:rPr>
                <w:t>.</w:t>
              </w:r>
            </w:hyperlink>
            <w:r>
              <w:rPr>
                <w:rFonts w:hint="cs"/>
                <w:rtl/>
              </w:rPr>
              <w:t>في مجلس القسم بتاريخ 29 اغسطس 2021 وتم اعتمادها بقرار مجلس الكلية رقم (11) بتاريخ 20 سبتمبر2021  ويتم ذلك من خلال محاور أساسية</w:t>
            </w:r>
            <w:r>
              <w:t xml:space="preserve">: </w:t>
            </w:r>
          </w:p>
          <w:p w14:paraId="3438FD09" w14:textId="77777777" w:rsidR="00817E8A" w:rsidRDefault="00817E8A" w:rsidP="001A2DBE">
            <w:pPr>
              <w:pStyle w:val="ListParagraph"/>
              <w:numPr>
                <w:ilvl w:val="0"/>
                <w:numId w:val="74"/>
              </w:numPr>
              <w:tabs>
                <w:tab w:val="left" w:pos="1413"/>
              </w:tabs>
              <w:bidi/>
              <w:spacing w:after="100"/>
              <w:ind w:left="1130" w:firstLine="709"/>
              <w:rPr>
                <w:sz w:val="28"/>
                <w:szCs w:val="28"/>
              </w:rPr>
            </w:pPr>
            <w:r>
              <w:rPr>
                <w:sz w:val="28"/>
                <w:szCs w:val="28"/>
                <w:rtl/>
              </w:rPr>
              <w:t>أعضاء هيئة التدريس.</w:t>
            </w:r>
          </w:p>
          <w:p w14:paraId="095013A5" w14:textId="77777777" w:rsidR="00817E8A" w:rsidRDefault="00817E8A" w:rsidP="001A2DBE">
            <w:pPr>
              <w:pStyle w:val="ListParagraph"/>
              <w:numPr>
                <w:ilvl w:val="0"/>
                <w:numId w:val="74"/>
              </w:numPr>
              <w:tabs>
                <w:tab w:val="left" w:pos="1413"/>
              </w:tabs>
              <w:bidi/>
              <w:spacing w:after="100"/>
              <w:ind w:left="1130" w:firstLine="709"/>
              <w:rPr>
                <w:color w:val="000000"/>
                <w:sz w:val="28"/>
                <w:szCs w:val="28"/>
              </w:rPr>
            </w:pPr>
            <w:r>
              <w:rPr>
                <w:sz w:val="28"/>
                <w:szCs w:val="28"/>
                <w:rtl/>
              </w:rPr>
              <w:t>تقارير المراجعيين الداخليين والخارجيين</w:t>
            </w:r>
          </w:p>
          <w:p w14:paraId="600E5E75" w14:textId="77777777" w:rsidR="00817E8A" w:rsidRDefault="00817E8A" w:rsidP="001A2DBE">
            <w:pPr>
              <w:pStyle w:val="ListParagraph"/>
              <w:numPr>
                <w:ilvl w:val="0"/>
                <w:numId w:val="74"/>
              </w:numPr>
              <w:tabs>
                <w:tab w:val="left" w:pos="1413"/>
              </w:tabs>
              <w:bidi/>
              <w:spacing w:after="100"/>
              <w:ind w:left="1130" w:firstLine="709"/>
              <w:rPr>
                <w:sz w:val="28"/>
                <w:szCs w:val="28"/>
              </w:rPr>
            </w:pPr>
            <w:r>
              <w:rPr>
                <w:sz w:val="28"/>
                <w:szCs w:val="28"/>
                <w:rtl/>
              </w:rPr>
              <w:t>التواصل مع ممثلي سوق العمل.</w:t>
            </w:r>
          </w:p>
          <w:p w14:paraId="224A8D37" w14:textId="77777777" w:rsidR="00817E8A" w:rsidRDefault="00817E8A" w:rsidP="001A2DBE">
            <w:pPr>
              <w:pStyle w:val="ListParagraph"/>
              <w:numPr>
                <w:ilvl w:val="0"/>
                <w:numId w:val="74"/>
              </w:numPr>
              <w:tabs>
                <w:tab w:val="left" w:pos="1413"/>
              </w:tabs>
              <w:bidi/>
              <w:spacing w:after="100"/>
              <w:ind w:left="1130" w:firstLine="709"/>
              <w:rPr>
                <w:sz w:val="28"/>
                <w:szCs w:val="28"/>
                <w:rtl/>
              </w:rPr>
            </w:pPr>
            <w:r>
              <w:rPr>
                <w:sz w:val="28"/>
                <w:szCs w:val="28"/>
                <w:rtl/>
              </w:rPr>
              <w:t>آراء الطلاب فى فائدة ومحتوى المقررات</w:t>
            </w:r>
          </w:p>
          <w:p w14:paraId="2118413D" w14:textId="77777777" w:rsidR="00817E8A" w:rsidRDefault="00817E8A" w:rsidP="001A2DBE">
            <w:pPr>
              <w:pStyle w:val="ListParagraph"/>
              <w:numPr>
                <w:ilvl w:val="0"/>
                <w:numId w:val="74"/>
              </w:numPr>
              <w:tabs>
                <w:tab w:val="left" w:pos="1413"/>
              </w:tabs>
              <w:bidi/>
              <w:spacing w:after="100"/>
              <w:ind w:left="1130" w:firstLine="709"/>
              <w:rPr>
                <w:sz w:val="28"/>
                <w:szCs w:val="28"/>
              </w:rPr>
            </w:pPr>
            <w:r>
              <w:rPr>
                <w:sz w:val="28"/>
                <w:szCs w:val="28"/>
                <w:rtl/>
              </w:rPr>
              <w:t>آراء الخريجين من البرنامج من خلال قنوات التواصل المستمرة معهم.</w:t>
            </w:r>
          </w:p>
          <w:p w14:paraId="3A8B74DD" w14:textId="4D1388CA" w:rsidR="00817E8A" w:rsidRDefault="00817E8A" w:rsidP="005A4FC1">
            <w:pPr>
              <w:pStyle w:val="SSR"/>
              <w:rPr>
                <w:b/>
                <w:bCs/>
                <w:color w:val="00B0F0"/>
                <w:u w:val="single"/>
              </w:rPr>
            </w:pPr>
            <w:r>
              <w:rPr>
                <w:rFonts w:hint="cs"/>
                <w:rtl/>
              </w:rPr>
              <w:t xml:space="preserve">ويذكر أنه تم اعداد لائحة جديدة للبرنامج من خلال اللائحة الجديدة التى تم خلالها تحويل البرنامج من برنامج فصلى الى برنامج ساعات معتمدة و القرار الوزارى للائحة 2003 فى 19/5/2003 والقرار الوزارى لاعتماد اللائحة الجديدة بالقرار الوزارى الصادر فى 18/9/2018 </w:t>
            </w:r>
          </w:p>
          <w:p w14:paraId="130F0280" w14:textId="77777777" w:rsidR="00817E8A" w:rsidRDefault="00817E8A" w:rsidP="00817E8A">
            <w:pPr>
              <w:tabs>
                <w:tab w:val="left" w:pos="628"/>
              </w:tabs>
              <w:ind w:left="431"/>
              <w:rPr>
                <w:rFonts w:ascii="Simplified Arabic" w:hAnsi="Simplified Arabic" w:cs="Simplified Arabic"/>
                <w:color w:val="000000"/>
                <w:rtl/>
              </w:rPr>
            </w:pPr>
            <w:r>
              <w:rPr>
                <w:rFonts w:ascii="Simplified Arabic" w:hAnsi="Simplified Arabic" w:cs="Simplified Arabic"/>
                <w:color w:val="000000"/>
                <w:rtl/>
              </w:rPr>
              <w:lastRenderedPageBreak/>
              <w:t>ويمكن تلخيصها كالتالى:</w:t>
            </w:r>
          </w:p>
          <w:p w14:paraId="41DFB587"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lang w:bidi="ar-EG"/>
              </w:rPr>
            </w:pPr>
            <w:r w:rsidRPr="001A2DBE">
              <w:rPr>
                <w:rFonts w:ascii="Simplified Arabic" w:hAnsi="Simplified Arabic" w:cs="Simplified Arabic"/>
                <w:color w:val="000000"/>
                <w:sz w:val="28"/>
                <w:szCs w:val="28"/>
                <w:rtl/>
              </w:rPr>
              <w:t>يتم عقد ورشة عمل واستطلاع رأى المستفيدين من البرنامج مثل: أعضاء هيئة التدريس والهيئة المعاونة العاملة بالبرنامج، وممثلين</w:t>
            </w:r>
            <w:r w:rsidRPr="001A2DBE">
              <w:rPr>
                <w:rFonts w:ascii="Simplified Arabic" w:hAnsi="Simplified Arabic" w:cs="Simplified Arabic"/>
                <w:color w:val="000000"/>
                <w:sz w:val="28"/>
                <w:szCs w:val="28"/>
                <w:rtl/>
                <w:lang w:bidi="ar-EG"/>
              </w:rPr>
              <w:t xml:space="preserve"> ع</w:t>
            </w:r>
            <w:r w:rsidRPr="001A2DBE">
              <w:rPr>
                <w:rFonts w:ascii="Simplified Arabic" w:hAnsi="Simplified Arabic" w:cs="Simplified Arabic"/>
                <w:color w:val="000000"/>
                <w:sz w:val="28"/>
                <w:szCs w:val="28"/>
                <w:rtl/>
              </w:rPr>
              <w:t>ن سوق العمل، والطلاب وذلك لمراجعة الرسالة ومناقشة اى اسباب او مستجدات ادت الى ضرورة مرجعتها</w:t>
            </w:r>
          </w:p>
          <w:p w14:paraId="3E43CB64"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rtl/>
              </w:rPr>
            </w:pPr>
            <w:r w:rsidRPr="001A2DBE">
              <w:rPr>
                <w:rFonts w:ascii="Simplified Arabic" w:hAnsi="Simplified Arabic" w:cs="Simplified Arabic"/>
                <w:color w:val="000000"/>
                <w:sz w:val="28"/>
                <w:szCs w:val="28"/>
                <w:rtl/>
              </w:rPr>
              <w:t>يتم مناقشة نتيجة ورشة العمل واستطلاعات الرأي مع الفريق المسئول للحصول على الصياغة الجديدة وتكون نتيجة ورشة العمل تحديث الرسالة او تركها كما هى اذا لم تحتاج الى تغيير.</w:t>
            </w:r>
          </w:p>
          <w:p w14:paraId="49DEA2E1"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rtl/>
              </w:rPr>
            </w:pPr>
            <w:r w:rsidRPr="001A2DBE">
              <w:rPr>
                <w:rFonts w:ascii="Simplified Arabic" w:hAnsi="Simplified Arabic" w:cs="Simplified Arabic"/>
                <w:color w:val="000000"/>
                <w:sz w:val="28"/>
                <w:szCs w:val="28"/>
                <w:rtl/>
              </w:rPr>
              <w:t>يتم صياغة الرسالة المبدئية ويتم مناقشته فى صورة ابداء الرأي او استبيان علي مجتمع الكلية من أعضاء هيئة التدريس، والهيئة المعاونة، والطلاب، والإداريين</w:t>
            </w:r>
            <w:r w:rsidRPr="001A2DBE">
              <w:rPr>
                <w:rFonts w:ascii="Simplified Arabic" w:hAnsi="Simplified Arabic" w:cs="Simplified Arabic"/>
                <w:color w:val="000000"/>
                <w:sz w:val="28"/>
                <w:szCs w:val="28"/>
                <w:rtl/>
                <w:lang w:bidi="ar-EG"/>
              </w:rPr>
              <w:t xml:space="preserve"> </w:t>
            </w:r>
            <w:r w:rsidRPr="001A2DBE">
              <w:rPr>
                <w:rFonts w:ascii="Simplified Arabic" w:hAnsi="Simplified Arabic" w:cs="Simplified Arabic"/>
                <w:color w:val="000000"/>
                <w:sz w:val="28"/>
                <w:szCs w:val="28"/>
                <w:rtl/>
              </w:rPr>
              <w:t xml:space="preserve">وكذلك علي ممثلين عن سوق العمل </w:t>
            </w:r>
          </w:p>
          <w:p w14:paraId="7D1B6C9F"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rtl/>
              </w:rPr>
            </w:pPr>
            <w:r w:rsidRPr="001A2DBE">
              <w:rPr>
                <w:rFonts w:ascii="Simplified Arabic" w:hAnsi="Simplified Arabic" w:cs="Simplified Arabic"/>
                <w:color w:val="000000"/>
                <w:sz w:val="28"/>
                <w:szCs w:val="28"/>
                <w:rtl/>
              </w:rPr>
              <w:t>يتم مناقشة تحليل و نتيجة استطلاعات الرأي وصياغة الصورة النهائية للرسالة</w:t>
            </w:r>
          </w:p>
          <w:p w14:paraId="20231CA1"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rPr>
            </w:pPr>
            <w:r w:rsidRPr="001A2DBE">
              <w:rPr>
                <w:rFonts w:ascii="Simplified Arabic" w:hAnsi="Simplified Arabic" w:cs="Simplified Arabic"/>
                <w:color w:val="000000"/>
                <w:sz w:val="28"/>
                <w:szCs w:val="28"/>
                <w:rtl/>
              </w:rPr>
              <w:t xml:space="preserve">يتم طرح الرسالة لاعتمادها من مجلس القسم ثم مجلس الكلية </w:t>
            </w:r>
          </w:p>
          <w:p w14:paraId="7E0E128B" w14:textId="77777777" w:rsidR="00817E8A" w:rsidRDefault="00817E8A" w:rsidP="001A2DBE">
            <w:pPr>
              <w:pStyle w:val="ListParagraph"/>
              <w:numPr>
                <w:ilvl w:val="0"/>
                <w:numId w:val="81"/>
              </w:numPr>
              <w:tabs>
                <w:tab w:val="left" w:pos="431"/>
              </w:tabs>
              <w:bidi/>
              <w:spacing w:after="0" w:line="240" w:lineRule="auto"/>
              <w:jc w:val="left"/>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يتم الإعلان عن الرسالة والأهداف علي الموقع الإلكتروني للكلية والبرنامج، وكذلك في أماكن بارزة داخل الكلية.</w:t>
            </w:r>
          </w:p>
          <w:p w14:paraId="7CEA5853" w14:textId="77777777" w:rsidR="00817E8A" w:rsidRDefault="00817E8A" w:rsidP="005A4FC1">
            <w:pPr>
              <w:pStyle w:val="SSR"/>
              <w:rPr>
                <w:color w:val="auto"/>
                <w:kern w:val="0"/>
                <w:rtl/>
                <w:lang w:bidi="ar-SA"/>
              </w:rPr>
            </w:pPr>
            <w:r>
              <w:rPr>
                <w:rFonts w:hint="cs"/>
                <w:rtl/>
              </w:rPr>
              <w:t>يبدأ تحديث الرسالة من خلال التحديث الدورى لرسالة الجامعة والكلية وبما يتوافق مع احتياجات سوق العمل والأبحاث الجارية بالبرنامج وأيضا مع أهداف البرنامج. حيث تتم مراجعة رسالة البرنامج طبقا للتغيرات في البيئة الداخلية والخارجية للبرنامج. والتي يمكن تحديدها كالاتي:</w:t>
            </w:r>
          </w:p>
          <w:p w14:paraId="454B75D7" w14:textId="77777777" w:rsidR="00817E8A" w:rsidRDefault="00817E8A" w:rsidP="001A2DBE">
            <w:pPr>
              <w:numPr>
                <w:ilvl w:val="0"/>
                <w:numId w:val="75"/>
              </w:numPr>
              <w:spacing w:after="0" w:line="252" w:lineRule="auto"/>
              <w:jc w:val="left"/>
            </w:pPr>
            <w:r>
              <w:rPr>
                <w:rFonts w:hint="cs"/>
                <w:rtl/>
              </w:rPr>
              <w:t xml:space="preserve">تغير اللائحة الدراسية للبرنامج </w:t>
            </w:r>
          </w:p>
          <w:p w14:paraId="7AF4A586" w14:textId="77777777" w:rsidR="00817E8A" w:rsidRDefault="00817E8A" w:rsidP="001A2DBE">
            <w:pPr>
              <w:numPr>
                <w:ilvl w:val="0"/>
                <w:numId w:val="75"/>
              </w:numPr>
              <w:spacing w:after="0" w:line="252" w:lineRule="auto"/>
              <w:jc w:val="left"/>
            </w:pPr>
            <w:r>
              <w:rPr>
                <w:rFonts w:hint="cs"/>
                <w:rtl/>
              </w:rPr>
              <w:t xml:space="preserve">اصدار معايير قياسية قومية </w:t>
            </w:r>
          </w:p>
          <w:p w14:paraId="167EFF84" w14:textId="77777777" w:rsidR="00817E8A" w:rsidRDefault="00817E8A" w:rsidP="001A2DBE">
            <w:pPr>
              <w:numPr>
                <w:ilvl w:val="0"/>
                <w:numId w:val="75"/>
              </w:numPr>
              <w:spacing w:after="0" w:line="252" w:lineRule="auto"/>
              <w:jc w:val="left"/>
            </w:pPr>
            <w:r>
              <w:rPr>
                <w:rFonts w:hint="cs"/>
                <w:rtl/>
              </w:rPr>
              <w:t>اصدار إطار مرجعي من القطاع الهندسي</w:t>
            </w:r>
          </w:p>
          <w:p w14:paraId="211D2BEB" w14:textId="77777777" w:rsidR="00817E8A" w:rsidRDefault="00817E8A" w:rsidP="001A2DBE">
            <w:pPr>
              <w:numPr>
                <w:ilvl w:val="0"/>
                <w:numId w:val="75"/>
              </w:numPr>
              <w:spacing w:after="0" w:line="252" w:lineRule="auto"/>
              <w:jc w:val="left"/>
            </w:pPr>
            <w:r>
              <w:rPr>
                <w:rFonts w:hint="cs"/>
                <w:rtl/>
              </w:rPr>
              <w:t xml:space="preserve">اصدار خطة / رؤية قومية </w:t>
            </w:r>
          </w:p>
          <w:p w14:paraId="772A9C5A" w14:textId="77777777" w:rsidR="00817E8A" w:rsidRDefault="00817E8A" w:rsidP="001A2DBE">
            <w:pPr>
              <w:numPr>
                <w:ilvl w:val="0"/>
                <w:numId w:val="75"/>
              </w:numPr>
              <w:spacing w:after="0" w:line="252" w:lineRule="auto"/>
              <w:jc w:val="left"/>
            </w:pPr>
            <w:r>
              <w:rPr>
                <w:rFonts w:hint="cs"/>
                <w:rtl/>
              </w:rPr>
              <w:t xml:space="preserve">اصدار خطة استراتيجية للجامعة – الكلية </w:t>
            </w:r>
          </w:p>
          <w:p w14:paraId="38BD1B90" w14:textId="77777777" w:rsidR="00817E8A" w:rsidRDefault="00817E8A" w:rsidP="001A2DBE">
            <w:pPr>
              <w:numPr>
                <w:ilvl w:val="0"/>
                <w:numId w:val="75"/>
              </w:numPr>
              <w:spacing w:after="0" w:line="252" w:lineRule="auto"/>
              <w:jc w:val="left"/>
            </w:pPr>
            <w:r>
              <w:rPr>
                <w:rFonts w:hint="cs"/>
                <w:rtl/>
              </w:rPr>
              <w:t>تغيرات في سوق العمل في مجال عمل خريجي البرنامج يتم رصدها من خلال الخبراء والمتخصصين</w:t>
            </w:r>
          </w:p>
          <w:p w14:paraId="49D72852" w14:textId="175CFE54" w:rsidR="00817E8A" w:rsidRPr="00E44778" w:rsidRDefault="00817E8A" w:rsidP="00817E8A">
            <w:pPr>
              <w:pStyle w:val="SSR"/>
              <w:rPr>
                <w:rtl/>
                <w:lang w:val="x-none"/>
              </w:rPr>
            </w:pPr>
            <w:r>
              <w:rPr>
                <w:rFonts w:hint="cs"/>
                <w:rtl/>
              </w:rPr>
              <w:t>تتم مراجعة الرسالة مع بداية كل عام جامعى  بينما يتم تحديث الرسالة الخاصة بالبرنامج  كل 5 سنوات من خلال تحديث رؤية ورسالة الكلية أو الجامعة</w:t>
            </w:r>
          </w:p>
        </w:tc>
      </w:tr>
      <w:tr w:rsidR="00817E8A" w:rsidRPr="00032786" w14:paraId="305E0BF5" w14:textId="77777777" w:rsidTr="00107104">
        <w:tc>
          <w:tcPr>
            <w:tcW w:w="9270" w:type="dxa"/>
          </w:tcPr>
          <w:p w14:paraId="5A9B5DE4" w14:textId="025AA3F7" w:rsidR="00817E8A" w:rsidRDefault="00817E8A" w:rsidP="00817E8A">
            <w:pPr>
              <w:pStyle w:val="Heading2"/>
              <w:rPr>
                <w:rFonts w:eastAsia="Calibri"/>
                <w:rtl/>
              </w:rPr>
            </w:pPr>
            <w:bookmarkStart w:id="8" w:name="_Toc31628242"/>
            <w:r>
              <w:rPr>
                <w:rFonts w:eastAsia="Calibri"/>
                <w:rtl/>
              </w:rPr>
              <w:lastRenderedPageBreak/>
              <w:t>1/2 اهداف البرنامج</w:t>
            </w:r>
            <w:bookmarkEnd w:id="8"/>
          </w:p>
          <w:p w14:paraId="156DCCFF" w14:textId="77777777" w:rsidR="00817E8A" w:rsidRPr="00A93851" w:rsidRDefault="00817E8A" w:rsidP="00817E8A">
            <w:pPr>
              <w:rPr>
                <w:rtl/>
              </w:rPr>
            </w:pPr>
            <w:r>
              <w:rPr>
                <w:rFonts w:hint="cs"/>
                <w:rtl/>
              </w:rPr>
              <w:t xml:space="preserve">يهدف برنامج التصميم وهندسة الانتاج إلى تلبية احتياجات المصانع في جمهورية مصر العربية وذلك بتوفير مهندسين على علم بأحدث تكنولوجيا التصنيع والانتاج ويكون مسئولا عن تصميم واختيار المواد والمواصفات وتحسين عمليات الانتاج والمعدات ومسئولا عن تخطيط وادارة ومراقبة الانتاج بالمصانع فضلا عن صيانة معدات هذا المصنع وإعداد مهندس متميز فى مجال تكنولوجيا الانتاج كما يقوم بتحديد المشكلات وإيجاد الحلول المناسبة لها حسب احتياج السوق المحلى والعالمى وهو يتوافق مع معايير الهيئة القومية  </w:t>
            </w:r>
            <w:r w:rsidRPr="001A2DBE">
              <w:rPr>
                <w:rFonts w:hint="cs"/>
                <w:color w:val="000000"/>
                <w:rtl/>
              </w:rPr>
              <w:t>للإعتماد</w:t>
            </w:r>
            <w:r w:rsidRPr="001A2DBE">
              <w:rPr>
                <w:rFonts w:hint="cs"/>
                <w:color w:val="000000"/>
              </w:rPr>
              <w:t xml:space="preserve"> </w:t>
            </w:r>
            <w:r>
              <w:rPr>
                <w:rFonts w:hint="cs"/>
              </w:rPr>
              <w:t xml:space="preserve"> </w:t>
            </w:r>
          </w:p>
        </w:tc>
      </w:tr>
      <w:tr w:rsidR="006C6969" w:rsidRPr="00032786" w14:paraId="7442061D" w14:textId="77777777" w:rsidTr="00107104">
        <w:tc>
          <w:tcPr>
            <w:tcW w:w="9270" w:type="dxa"/>
          </w:tcPr>
          <w:p w14:paraId="22FD8E1F" w14:textId="062E03BF" w:rsidR="006C6969" w:rsidRPr="00032786" w:rsidRDefault="006C6969" w:rsidP="00ED2201">
            <w:pPr>
              <w:pStyle w:val="Heading3"/>
              <w:rPr>
                <w:rtl/>
              </w:rPr>
            </w:pPr>
            <w:bookmarkStart w:id="9" w:name="_Toc31628243"/>
            <w:r w:rsidRPr="00032786">
              <w:rPr>
                <w:rtl/>
              </w:rPr>
              <w:t>1/2/1 صياغة الأهداف:</w:t>
            </w:r>
            <w:bookmarkEnd w:id="9"/>
          </w:p>
        </w:tc>
      </w:tr>
      <w:tr w:rsidR="006C6969" w:rsidRPr="00032786" w14:paraId="00AE964F" w14:textId="77777777" w:rsidTr="00107104">
        <w:tc>
          <w:tcPr>
            <w:tcW w:w="9270" w:type="dxa"/>
          </w:tcPr>
          <w:p w14:paraId="23F171FC" w14:textId="77777777" w:rsidR="006C6969" w:rsidRPr="009545F7" w:rsidRDefault="006C6969" w:rsidP="00647E72">
            <w:pPr>
              <w:pStyle w:val="SSR"/>
              <w:rPr>
                <w:highlight w:val="yellow"/>
                <w:rtl/>
              </w:rPr>
            </w:pPr>
            <w:r w:rsidRPr="009545F7">
              <w:rPr>
                <w:highlight w:val="green"/>
                <w:rtl/>
              </w:rPr>
              <w:t>- ما أهداف البرنامج؟</w:t>
            </w:r>
          </w:p>
        </w:tc>
      </w:tr>
      <w:tr w:rsidR="006C6969" w:rsidRPr="00032786" w14:paraId="430D7BDE" w14:textId="77777777" w:rsidTr="00107104">
        <w:tc>
          <w:tcPr>
            <w:tcW w:w="9270" w:type="dxa"/>
          </w:tcPr>
          <w:p w14:paraId="44C90C4C" w14:textId="00A4CB2F" w:rsidR="006C6969" w:rsidRDefault="00A93851" w:rsidP="00ED2201">
            <w:pPr>
              <w:rPr>
                <w:rtl/>
              </w:rPr>
            </w:pPr>
            <w:r>
              <w:rPr>
                <w:rFonts w:hint="cs"/>
                <w:rtl/>
              </w:rPr>
              <w:t xml:space="preserve">يمكن حصر اهداف برنامج </w:t>
            </w:r>
            <w:r w:rsidR="00C92D45">
              <w:rPr>
                <w:rFonts w:hint="cs"/>
                <w:rtl/>
              </w:rPr>
              <w:t xml:space="preserve">هندسة الانتاج </w:t>
            </w:r>
            <w:r>
              <w:rPr>
                <w:rFonts w:hint="cs"/>
                <w:rtl/>
              </w:rPr>
              <w:t xml:space="preserve">الى </w:t>
            </w:r>
            <w:r w:rsidR="00FF5FE4" w:rsidRPr="00032786">
              <w:rPr>
                <w:rFonts w:hint="cs"/>
                <w:color w:val="000000"/>
                <w:rtl/>
              </w:rPr>
              <w:t xml:space="preserve"> </w:t>
            </w:r>
            <w:r w:rsidR="00E648F6">
              <w:rPr>
                <w:rFonts w:hint="cs"/>
                <w:rtl/>
              </w:rPr>
              <w:t>الاهداف التالية</w:t>
            </w:r>
            <w:r w:rsidR="006C6969" w:rsidRPr="00032786">
              <w:rPr>
                <w:rtl/>
              </w:rPr>
              <w:t xml:space="preserve"> </w:t>
            </w:r>
            <w:hyperlink r:id="rId24" w:history="1">
              <w:r w:rsidR="006860A5" w:rsidRPr="005C5078">
                <w:rPr>
                  <w:rStyle w:val="Hyperlink"/>
                  <w:rFonts w:hint="cs"/>
                  <w:b/>
                  <w:bCs/>
                  <w:rtl/>
                </w:rPr>
                <w:t xml:space="preserve">(مرفق </w:t>
              </w:r>
              <w:r w:rsidR="00C151A8" w:rsidRPr="005C5078">
                <w:rPr>
                  <w:rStyle w:val="Hyperlink"/>
                  <w:rFonts w:hint="cs"/>
                  <w:b/>
                  <w:bCs/>
                  <w:rtl/>
                </w:rPr>
                <w:t xml:space="preserve"> أ-</w:t>
              </w:r>
              <w:r w:rsidR="00BA0B5E" w:rsidRPr="005C5078">
                <w:rPr>
                  <w:rStyle w:val="Hyperlink"/>
                  <w:rFonts w:hint="cs"/>
                  <w:b/>
                  <w:bCs/>
                  <w:rtl/>
                </w:rPr>
                <w:t>1</w:t>
              </w:r>
              <w:r w:rsidR="006860A5" w:rsidRPr="005C5078">
                <w:rPr>
                  <w:rStyle w:val="Hyperlink"/>
                  <w:rFonts w:hint="cs"/>
                  <w:b/>
                  <w:bCs/>
                  <w:rtl/>
                </w:rPr>
                <w:t xml:space="preserve">- </w:t>
              </w:r>
              <w:r w:rsidR="00996808">
                <w:rPr>
                  <w:rStyle w:val="Hyperlink"/>
                  <w:rFonts w:hint="cs"/>
                  <w:b/>
                  <w:bCs/>
                  <w:rtl/>
                </w:rPr>
                <w:t>6</w:t>
              </w:r>
              <w:r w:rsidR="006860A5" w:rsidRPr="005C5078">
                <w:rPr>
                  <w:rStyle w:val="Hyperlink"/>
                  <w:rFonts w:hint="cs"/>
                  <w:b/>
                  <w:bCs/>
                  <w:rtl/>
                </w:rPr>
                <w:t xml:space="preserve"> )</w:t>
              </w:r>
              <w:r w:rsidR="006860A5" w:rsidRPr="005C5078">
                <w:rPr>
                  <w:rStyle w:val="Hyperlink"/>
                  <w:rFonts w:hint="cs"/>
                  <w:rtl/>
                </w:rPr>
                <w:t>.</w:t>
              </w:r>
            </w:hyperlink>
            <w:r w:rsidR="006C6969" w:rsidRPr="00032786">
              <w:rPr>
                <w:color w:val="00B0F0"/>
                <w:rtl/>
              </w:rPr>
              <w:t xml:space="preserve"> </w:t>
            </w:r>
          </w:p>
          <w:tbl>
            <w:tblPr>
              <w:bidiVisual/>
              <w:tblW w:w="975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8171"/>
            </w:tblGrid>
            <w:tr w:rsidR="00380CBE" w14:paraId="4CB193EB" w14:textId="77777777" w:rsidTr="00553942">
              <w:tc>
                <w:tcPr>
                  <w:tcW w:w="1588" w:type="dxa"/>
                  <w:shd w:val="clear" w:color="auto" w:fill="auto"/>
                </w:tcPr>
                <w:p w14:paraId="6FE990E8" w14:textId="77777777" w:rsidR="00380CBE" w:rsidRDefault="00380CBE" w:rsidP="00553942">
                  <w:pPr>
                    <w:ind w:left="0"/>
                    <w:rPr>
                      <w:rtl/>
                    </w:rPr>
                  </w:pPr>
                  <w:bookmarkStart w:id="10" w:name="_Hlk96323512"/>
                  <w:r>
                    <w:rPr>
                      <w:rFonts w:hint="cs"/>
                      <w:rtl/>
                    </w:rPr>
                    <w:t>الهدف الاول</w:t>
                  </w:r>
                </w:p>
              </w:tc>
              <w:tc>
                <w:tcPr>
                  <w:tcW w:w="8171" w:type="dxa"/>
                  <w:shd w:val="clear" w:color="auto" w:fill="auto"/>
                </w:tcPr>
                <w:p w14:paraId="6E68FCA7" w14:textId="77777777" w:rsidR="00380CBE" w:rsidRDefault="00380CBE" w:rsidP="00553942">
                  <w:pPr>
                    <w:ind w:left="0"/>
                    <w:rPr>
                      <w:rtl/>
                    </w:rPr>
                  </w:pPr>
                  <w:r w:rsidRPr="00032786">
                    <w:rPr>
                      <w:rtl/>
                    </w:rPr>
                    <w:t>الحفاظ على مكانة الكلية و الجامعة كأحد مراكز التميز فى التعليم و خدمة المجتمع</w:t>
                  </w:r>
                </w:p>
              </w:tc>
            </w:tr>
            <w:tr w:rsidR="00380CBE" w14:paraId="2EA31EB0" w14:textId="77777777" w:rsidTr="00553942">
              <w:tc>
                <w:tcPr>
                  <w:tcW w:w="1588" w:type="dxa"/>
                  <w:shd w:val="clear" w:color="auto" w:fill="auto"/>
                </w:tcPr>
                <w:p w14:paraId="538484F2" w14:textId="77777777" w:rsidR="00380CBE" w:rsidRDefault="00380CBE" w:rsidP="00553942">
                  <w:pPr>
                    <w:ind w:left="0"/>
                    <w:rPr>
                      <w:rtl/>
                    </w:rPr>
                  </w:pPr>
                  <w:r>
                    <w:rPr>
                      <w:rFonts w:hint="cs"/>
                      <w:rtl/>
                    </w:rPr>
                    <w:t>الهدف الثانى</w:t>
                  </w:r>
                </w:p>
              </w:tc>
              <w:tc>
                <w:tcPr>
                  <w:tcW w:w="8171" w:type="dxa"/>
                  <w:shd w:val="clear" w:color="auto" w:fill="auto"/>
                </w:tcPr>
                <w:p w14:paraId="1DED2B4E" w14:textId="77777777" w:rsidR="00380CBE" w:rsidRDefault="00380CBE" w:rsidP="00553942">
                  <w:pPr>
                    <w:ind w:left="0"/>
                    <w:rPr>
                      <w:rtl/>
                    </w:rPr>
                  </w:pPr>
                  <w:r w:rsidRPr="00032786">
                    <w:rPr>
                      <w:rtl/>
                    </w:rPr>
                    <w:t xml:space="preserve">توفير خريج متميز فى مجال </w:t>
                  </w:r>
                  <w:r w:rsidR="00B4302C">
                    <w:rPr>
                      <w:rtl/>
                    </w:rPr>
                    <w:t xml:space="preserve">التصميم وهندسة الانتاج </w:t>
                  </w:r>
                  <w:r w:rsidRPr="00032786">
                    <w:rPr>
                      <w:rtl/>
                    </w:rPr>
                    <w:t xml:space="preserve"> لديه القدرة على مواجهة تحديات العصر و القادر على حل المشكلات المهنية حسب احتياج السوق المحلى و العالمى.</w:t>
                  </w:r>
                </w:p>
              </w:tc>
            </w:tr>
            <w:tr w:rsidR="00380CBE" w14:paraId="75E35517" w14:textId="77777777" w:rsidTr="00553942">
              <w:tc>
                <w:tcPr>
                  <w:tcW w:w="1588" w:type="dxa"/>
                  <w:shd w:val="clear" w:color="auto" w:fill="auto"/>
                </w:tcPr>
                <w:p w14:paraId="42DD0720" w14:textId="77777777" w:rsidR="00380CBE" w:rsidRDefault="00380CBE" w:rsidP="00553942">
                  <w:pPr>
                    <w:ind w:left="0"/>
                    <w:rPr>
                      <w:rtl/>
                    </w:rPr>
                  </w:pPr>
                  <w:r>
                    <w:rPr>
                      <w:rFonts w:hint="cs"/>
                      <w:rtl/>
                    </w:rPr>
                    <w:t xml:space="preserve">الهدف الثالث </w:t>
                  </w:r>
                </w:p>
              </w:tc>
              <w:tc>
                <w:tcPr>
                  <w:tcW w:w="8171" w:type="dxa"/>
                  <w:shd w:val="clear" w:color="auto" w:fill="auto"/>
                </w:tcPr>
                <w:p w14:paraId="34673184" w14:textId="77777777" w:rsidR="00380CBE" w:rsidRDefault="00380CBE" w:rsidP="00553942">
                  <w:pPr>
                    <w:ind w:left="0"/>
                    <w:rPr>
                      <w:rtl/>
                    </w:rPr>
                  </w:pPr>
                  <w:r w:rsidRPr="00032786">
                    <w:rPr>
                      <w:rtl/>
                    </w:rPr>
                    <w:t>التطوير المستمر لبرامج التعليم و التدريب العملى لتأهيل القوة العاملة بالمعارف و القدرات المستجدة فى مجال تكنولوجيا الانتاج.</w:t>
                  </w:r>
                </w:p>
              </w:tc>
            </w:tr>
            <w:tr w:rsidR="00380CBE" w14:paraId="3C4167E3" w14:textId="77777777" w:rsidTr="00553942">
              <w:tc>
                <w:tcPr>
                  <w:tcW w:w="1588" w:type="dxa"/>
                  <w:shd w:val="clear" w:color="auto" w:fill="auto"/>
                </w:tcPr>
                <w:p w14:paraId="2D443FC7" w14:textId="77777777" w:rsidR="00380CBE" w:rsidRDefault="00380CBE" w:rsidP="00553942">
                  <w:pPr>
                    <w:ind w:left="0"/>
                    <w:rPr>
                      <w:rtl/>
                    </w:rPr>
                  </w:pPr>
                  <w:r>
                    <w:rPr>
                      <w:rFonts w:hint="cs"/>
                      <w:rtl/>
                    </w:rPr>
                    <w:t xml:space="preserve">الهدف الرابع </w:t>
                  </w:r>
                </w:p>
              </w:tc>
              <w:tc>
                <w:tcPr>
                  <w:tcW w:w="8171" w:type="dxa"/>
                  <w:shd w:val="clear" w:color="auto" w:fill="auto"/>
                </w:tcPr>
                <w:p w14:paraId="2E4F88D7" w14:textId="77777777" w:rsidR="00380CBE" w:rsidRDefault="00380CBE" w:rsidP="00553942">
                  <w:pPr>
                    <w:ind w:left="0"/>
                    <w:rPr>
                      <w:rtl/>
                    </w:rPr>
                  </w:pPr>
                  <w:r w:rsidRPr="00032786">
                    <w:rPr>
                      <w:rtl/>
                    </w:rPr>
                    <w:t>استقطاب الطلاب الموهوبين من خريجى مرحلة التعليم الثانوى.</w:t>
                  </w:r>
                </w:p>
              </w:tc>
            </w:tr>
            <w:tr w:rsidR="00380CBE" w14:paraId="6A582C75" w14:textId="77777777" w:rsidTr="00553942">
              <w:tc>
                <w:tcPr>
                  <w:tcW w:w="1588" w:type="dxa"/>
                  <w:shd w:val="clear" w:color="auto" w:fill="auto"/>
                </w:tcPr>
                <w:p w14:paraId="343B49C1" w14:textId="77777777" w:rsidR="00380CBE" w:rsidRDefault="00380CBE" w:rsidP="00553942">
                  <w:pPr>
                    <w:ind w:left="0"/>
                    <w:rPr>
                      <w:rtl/>
                    </w:rPr>
                  </w:pPr>
                  <w:r>
                    <w:rPr>
                      <w:rFonts w:hint="cs"/>
                      <w:rtl/>
                    </w:rPr>
                    <w:t xml:space="preserve">الهدف الخامس </w:t>
                  </w:r>
                </w:p>
              </w:tc>
              <w:tc>
                <w:tcPr>
                  <w:tcW w:w="8171" w:type="dxa"/>
                  <w:shd w:val="clear" w:color="auto" w:fill="auto"/>
                </w:tcPr>
                <w:p w14:paraId="6189463B" w14:textId="77777777" w:rsidR="00380CBE" w:rsidRDefault="00380CBE" w:rsidP="00553942">
                  <w:pPr>
                    <w:ind w:left="0"/>
                    <w:rPr>
                      <w:rtl/>
                    </w:rPr>
                  </w:pPr>
                  <w:r w:rsidRPr="00032786">
                    <w:rPr>
                      <w:rtl/>
                    </w:rPr>
                    <w:t>توثيق علاقات التعاون مع المجتمع الصناعى و المراكز البحثية اتطوير خريج البرنامج و أعضاء هيئة التدريس.</w:t>
                  </w:r>
                </w:p>
              </w:tc>
            </w:tr>
            <w:tr w:rsidR="00380CBE" w14:paraId="157DABA8" w14:textId="77777777" w:rsidTr="00553942">
              <w:tc>
                <w:tcPr>
                  <w:tcW w:w="1588" w:type="dxa"/>
                  <w:shd w:val="clear" w:color="auto" w:fill="auto"/>
                </w:tcPr>
                <w:p w14:paraId="53AE7B57" w14:textId="77777777" w:rsidR="00380CBE" w:rsidRDefault="00380CBE" w:rsidP="00553942">
                  <w:pPr>
                    <w:ind w:left="0"/>
                    <w:rPr>
                      <w:rtl/>
                    </w:rPr>
                  </w:pPr>
                  <w:r>
                    <w:rPr>
                      <w:rFonts w:hint="cs"/>
                      <w:rtl/>
                    </w:rPr>
                    <w:t>الهدف السادس</w:t>
                  </w:r>
                </w:p>
              </w:tc>
              <w:tc>
                <w:tcPr>
                  <w:tcW w:w="8171" w:type="dxa"/>
                  <w:shd w:val="clear" w:color="auto" w:fill="auto"/>
                </w:tcPr>
                <w:p w14:paraId="67BE9597" w14:textId="77777777" w:rsidR="00380CBE" w:rsidRPr="00553942" w:rsidRDefault="00380CBE" w:rsidP="00553942">
                  <w:pPr>
                    <w:pStyle w:val="NormalWeb"/>
                    <w:bidi/>
                    <w:spacing w:before="0" w:beforeAutospacing="0" w:after="0" w:afterAutospacing="0" w:line="276" w:lineRule="auto"/>
                    <w:ind w:right="1134"/>
                    <w:rPr>
                      <w:rFonts w:ascii="Simplified Arabic" w:hAnsi="Simplified Arabic" w:cs="Simplified Arabic"/>
                      <w:sz w:val="28"/>
                      <w:szCs w:val="28"/>
                      <w:rtl/>
                    </w:rPr>
                  </w:pPr>
                  <w:r w:rsidRPr="00553942">
                    <w:rPr>
                      <w:rStyle w:val="notranslate"/>
                      <w:rFonts w:ascii="Simplified Arabic" w:hAnsi="Simplified Arabic" w:cs="Simplified Arabic"/>
                      <w:sz w:val="28"/>
                      <w:szCs w:val="28"/>
                      <w:rtl/>
                    </w:rPr>
                    <w:t>تطبيق مهارات الإدارة والمهارات المكتسبة على الأسواق المحلية والإقليمية والدولية</w:t>
                  </w:r>
                  <w:r w:rsidRPr="00553942">
                    <w:rPr>
                      <w:rFonts w:ascii="Simplified Arabic" w:hAnsi="Simplified Arabic" w:cs="Simplified Arabic"/>
                      <w:sz w:val="28"/>
                      <w:szCs w:val="28"/>
                      <w:rtl/>
                    </w:rPr>
                    <w:t xml:space="preserve"> </w:t>
                  </w:r>
                </w:p>
              </w:tc>
            </w:tr>
            <w:tr w:rsidR="00380CBE" w14:paraId="4D791144" w14:textId="77777777" w:rsidTr="00553942">
              <w:tc>
                <w:tcPr>
                  <w:tcW w:w="1588" w:type="dxa"/>
                  <w:shd w:val="clear" w:color="auto" w:fill="auto"/>
                </w:tcPr>
                <w:p w14:paraId="112F11CB" w14:textId="77777777" w:rsidR="00380CBE" w:rsidRDefault="00380CBE" w:rsidP="00553942">
                  <w:pPr>
                    <w:ind w:left="0"/>
                    <w:rPr>
                      <w:rtl/>
                    </w:rPr>
                  </w:pPr>
                  <w:r>
                    <w:rPr>
                      <w:rFonts w:hint="cs"/>
                      <w:rtl/>
                    </w:rPr>
                    <w:t xml:space="preserve">الهدف السابع </w:t>
                  </w:r>
                </w:p>
              </w:tc>
              <w:tc>
                <w:tcPr>
                  <w:tcW w:w="8171" w:type="dxa"/>
                  <w:shd w:val="clear" w:color="auto" w:fill="auto"/>
                </w:tcPr>
                <w:p w14:paraId="55CA5058" w14:textId="77777777" w:rsidR="00380CBE" w:rsidRPr="00553942" w:rsidRDefault="00380CBE" w:rsidP="00553942">
                  <w:pPr>
                    <w:pStyle w:val="NormalWeb"/>
                    <w:bidi/>
                    <w:spacing w:before="0" w:beforeAutospacing="0" w:after="0" w:afterAutospacing="0" w:line="276" w:lineRule="auto"/>
                    <w:ind w:right="1134"/>
                    <w:rPr>
                      <w:rFonts w:ascii="Simplified Arabic" w:hAnsi="Simplified Arabic" w:cs="Simplified Arabic"/>
                      <w:sz w:val="28"/>
                      <w:szCs w:val="28"/>
                      <w:rtl/>
                    </w:rPr>
                  </w:pPr>
                  <w:r w:rsidRPr="00553942">
                    <w:rPr>
                      <w:rStyle w:val="notranslate"/>
                      <w:rFonts w:ascii="Simplified Arabic" w:hAnsi="Simplified Arabic" w:cs="Simplified Arabic"/>
                      <w:sz w:val="28"/>
                      <w:szCs w:val="28"/>
                      <w:rtl/>
                    </w:rPr>
                    <w:t xml:space="preserve">العمل ضمن فريق متعدد التخصصات خلال مراحل التحليل والتصميم والتنفيذ للمشروعات الهندسية </w:t>
                  </w:r>
                </w:p>
              </w:tc>
            </w:tr>
            <w:bookmarkEnd w:id="10"/>
          </w:tbl>
          <w:p w14:paraId="38983A9D" w14:textId="77777777" w:rsidR="006C6969" w:rsidRPr="00032786" w:rsidRDefault="006C6969" w:rsidP="00ED2201">
            <w:pPr>
              <w:rPr>
                <w:rtl/>
              </w:rPr>
            </w:pPr>
          </w:p>
        </w:tc>
      </w:tr>
      <w:tr w:rsidR="006C6969" w:rsidRPr="00032786" w14:paraId="2F54C1A1" w14:textId="77777777" w:rsidTr="00107104">
        <w:tc>
          <w:tcPr>
            <w:tcW w:w="9270" w:type="dxa"/>
          </w:tcPr>
          <w:p w14:paraId="7755BD86" w14:textId="77777777" w:rsidR="006C6969" w:rsidRPr="009545F7" w:rsidRDefault="006C6969" w:rsidP="00647E72">
            <w:pPr>
              <w:pStyle w:val="SSR"/>
              <w:rPr>
                <w:highlight w:val="green"/>
                <w:rtl/>
              </w:rPr>
            </w:pPr>
            <w:r w:rsidRPr="009545F7">
              <w:rPr>
                <w:highlight w:val="green"/>
                <w:rtl/>
              </w:rPr>
              <w:lastRenderedPageBreak/>
              <w:t>- هل شارك فريق إعداد برنامج في تحديد وصياغة أهدافه المخططة؟</w:t>
            </w:r>
          </w:p>
        </w:tc>
      </w:tr>
      <w:tr w:rsidR="00817E8A" w:rsidRPr="00032786" w14:paraId="06779FED" w14:textId="77777777" w:rsidTr="00107104">
        <w:tc>
          <w:tcPr>
            <w:tcW w:w="9270" w:type="dxa"/>
          </w:tcPr>
          <w:p w14:paraId="61951261" w14:textId="77777777" w:rsidR="00817E8A" w:rsidRDefault="00817E8A" w:rsidP="00817E8A">
            <w:pPr>
              <w:rPr>
                <w:b/>
                <w:bCs/>
                <w:color w:val="00B0F0"/>
                <w:u w:val="single"/>
              </w:rPr>
            </w:pPr>
            <w:r>
              <w:rPr>
                <w:rFonts w:hint="cs"/>
                <w:rtl/>
              </w:rPr>
              <w:t>شارك فريق اعداد البرنامج مع العديد من أعضاء هيئة التدريس ومعاونيهم والإداريين وطلاب مرحلتي البكالوريوس والدراسات العليا وممثلي سوق العمل في تحديد وصياغة أهداف البرنامج وقد تبنى البرنامج أهداف (</w:t>
            </w:r>
            <w:r>
              <w:t>NARS 2009</w:t>
            </w:r>
            <w:r>
              <w:rPr>
                <w:rFonts w:hint="cs"/>
                <w:rtl/>
              </w:rPr>
              <w:t xml:space="preserve">) عام 2013 عند بداية الاعداد للاعتماد المؤسسى 2014  ثم اعاد تحديد الاهداف لتتوافق مع تعديلات معايير الهيئة القومية لضمان جودة التعليم والاعتماد ممثلة فى </w:t>
            </w:r>
            <w:r>
              <w:t>NARS 2018</w:t>
            </w:r>
            <w:r>
              <w:rPr>
                <w:rtl/>
              </w:rPr>
              <w:t xml:space="preserve">  </w:t>
            </w:r>
          </w:p>
          <w:p w14:paraId="2EEF0BB9" w14:textId="484850A5" w:rsidR="00817E8A" w:rsidRDefault="00817E8A" w:rsidP="00817E8A">
            <w:pPr>
              <w:rPr>
                <w:rtl/>
              </w:rPr>
            </w:pPr>
            <w:r>
              <w:rPr>
                <w:rFonts w:hint="cs"/>
                <w:rtl/>
              </w:rPr>
              <w:t>كما شارك أعضاء هيئة التدريس في الإعداد للبرنامج من</w:t>
            </w:r>
            <w:r>
              <w:rPr>
                <w:rFonts w:hint="cs"/>
              </w:rPr>
              <w:t xml:space="preserve"> </w:t>
            </w:r>
            <w:r>
              <w:rPr>
                <w:rFonts w:hint="cs"/>
                <w:rtl/>
              </w:rPr>
              <w:t xml:space="preserve"> خلال تشكيل لجنة في نوفمبر 2017 لإعداد مواصفات الخريج للبرنامج وضمت اللجنة أساتذة عن كل الفروع الخاصة بالتصميم وهندسة الإنتاج وهي التصنيع، التصميم، هندسة المواد والهندسة الصناعية، كما استعانت اللجنة بآراء مهندسين من ذوي الخبرة في الصناعة وقامت بإعداد تقرير احتوى على أهداف وتكوين البرنامج، مواصفات الخريج، وسمات مهندس التصميم وهندسة الإنتاج.  وقد تم تبني هذه المواصفات في تصميم البرنامج في لائحة البكالوريوس 2018. </w:t>
            </w:r>
            <w:r>
              <w:rPr>
                <w:rFonts w:ascii="Simplified Arabic" w:hAnsi="Simplified Arabic" w:cs="Simplified Arabic"/>
                <w:rtl/>
              </w:rPr>
              <w:t>(</w:t>
            </w:r>
            <w:r w:rsidR="00B34428">
              <w:fldChar w:fldCharType="begin"/>
            </w:r>
            <w:r w:rsidR="00B34428">
              <w:instrText xml:space="preserve"> HYPERLINK "file:///C:\\Adel\\Dr.%2520Mona%2520Hagras\\Downloads\\Attachments\\</w:instrText>
            </w:r>
            <w:r w:rsidR="00B34428">
              <w:rPr>
                <w:rtl/>
              </w:rPr>
              <w:instrText>أ_1_12_مخرج%2520لجنة%2520توصيف%2520الخريج</w:instrText>
            </w:r>
            <w:r w:rsidR="00B34428">
              <w:instrText xml:space="preserve">.pdf" </w:instrText>
            </w:r>
            <w:r w:rsidR="00B34428">
              <w:fldChar w:fldCharType="separate"/>
            </w:r>
            <w:r>
              <w:rPr>
                <w:rStyle w:val="Hyperlink"/>
                <w:rFonts w:ascii="Simplified Arabic" w:hAnsi="Simplified Arabic" w:cs="Simplified Arabic"/>
                <w:rtl/>
              </w:rPr>
              <w:t>مرفق أ_1_</w:t>
            </w:r>
            <w:r w:rsidR="00996808">
              <w:rPr>
                <w:rStyle w:val="Hyperlink"/>
                <w:rFonts w:ascii="Simplified Arabic" w:hAnsi="Simplified Arabic" w:cs="Simplified Arabic" w:hint="cs"/>
                <w:rtl/>
              </w:rPr>
              <w:t>7</w:t>
            </w:r>
            <w:r w:rsidR="00B34428">
              <w:rPr>
                <w:rStyle w:val="Hyperlink"/>
                <w:rFonts w:ascii="Simplified Arabic" w:hAnsi="Simplified Arabic" w:cs="Simplified Arabic"/>
              </w:rPr>
              <w:fldChar w:fldCharType="end"/>
            </w:r>
            <w:r>
              <w:rPr>
                <w:rFonts w:ascii="Simplified Arabic" w:hAnsi="Simplified Arabic" w:cs="Simplified Arabic"/>
                <w:rtl/>
              </w:rPr>
              <w:t>)</w:t>
            </w:r>
          </w:p>
          <w:p w14:paraId="23A1950C" w14:textId="583D26EF" w:rsidR="00817E8A" w:rsidRDefault="00817E8A" w:rsidP="00820A18">
            <w:pPr>
              <w:pStyle w:val="SSR"/>
              <w:rPr>
                <w:rtl/>
              </w:rPr>
            </w:pPr>
            <w:r>
              <w:rPr>
                <w:rtl/>
              </w:rPr>
              <w:t>أسفرت الدراسة التي قامت بها اللجنة المشكلة لتحديد مواصفات خريج البرنامج عن تحديد أربعة مجالات مختلفة يمكن أن يتخصص فيها الطلاب وهذا ما يعطيه الندرة حيث انه لا يوجد ما يماثله فى البرامج المماثلة على مستوى الجامعات المصرية وهى: التصميم الميكانيكى، المواد الهندسية ،التصنيع ، الهندسة الصناعية (</w:t>
            </w:r>
            <w:r w:rsidR="00B34428">
              <w:fldChar w:fldCharType="begin"/>
            </w:r>
            <w:r w:rsidR="00B34428">
              <w:instrText xml:space="preserve"> HYPERLINK "file:///C:\\Adel\\Dr.%2520Mona%2520Hagras\\Downloads\\Attachments\\</w:instrText>
            </w:r>
            <w:r w:rsidR="00B34428">
              <w:rPr>
                <w:rtl/>
              </w:rPr>
              <w:instrText>أ_1_12_مخرج%2520لجنة%2520توصيف%2520الخريج</w:instrText>
            </w:r>
            <w:r w:rsidR="00B34428">
              <w:instrText xml:space="preserve">.pdf" </w:instrText>
            </w:r>
            <w:r w:rsidR="00B34428">
              <w:fldChar w:fldCharType="separate"/>
            </w:r>
            <w:r>
              <w:rPr>
                <w:rStyle w:val="Hyperlink"/>
                <w:rtl/>
              </w:rPr>
              <w:t>مرفق</w:t>
            </w:r>
            <w:r>
              <w:rPr>
                <w:rStyle w:val="Hyperlink"/>
              </w:rPr>
              <w:t xml:space="preserve"> </w:t>
            </w:r>
            <w:r>
              <w:rPr>
                <w:rStyle w:val="Hyperlink"/>
                <w:rtl/>
              </w:rPr>
              <w:t>أ_1_</w:t>
            </w:r>
            <w:r w:rsidR="00FA5C8B">
              <w:rPr>
                <w:rStyle w:val="Hyperlink"/>
                <w:rFonts w:hint="cs"/>
                <w:rtl/>
              </w:rPr>
              <w:t>8</w:t>
            </w:r>
            <w:r w:rsidR="00B34428">
              <w:rPr>
                <w:rStyle w:val="Hyperlink"/>
              </w:rPr>
              <w:fldChar w:fldCharType="end"/>
            </w:r>
            <w:r w:rsidR="005A4FC1" w:rsidRPr="005A4FC1">
              <w:rPr>
                <w:rFonts w:hint="cs"/>
                <w:color w:val="291FF1"/>
                <w:rtl/>
              </w:rPr>
              <w:t>)</w:t>
            </w:r>
          </w:p>
          <w:p w14:paraId="08DFA2DD" w14:textId="4E3A9607" w:rsidR="00817E8A" w:rsidRPr="009545F7" w:rsidRDefault="00817E8A" w:rsidP="00820A18">
            <w:pPr>
              <w:pStyle w:val="SSR"/>
              <w:rPr>
                <w:rtl/>
              </w:rPr>
            </w:pPr>
            <w:r w:rsidRPr="005A4FC1">
              <w:rPr>
                <w:rtl/>
              </w:rPr>
              <w:t xml:space="preserve">ويعتمد الان البرنامج التدريب الصيفي لمدة  </w:t>
            </w:r>
            <w:r w:rsidRPr="005A4FC1">
              <w:t>12</w:t>
            </w:r>
            <w:r w:rsidRPr="005A4FC1">
              <w:rPr>
                <w:rtl/>
              </w:rPr>
              <w:t xml:space="preserve"> اسبوع كشرط اساسى للتخرج مع توفير اماكن للتدريب من خلال ادارة الكلية مما يميزة عن البرامج المناظرة. وقد تم تحديد خطة تدريبية للطلاب وربطها بالمستويات المختلفة </w:t>
            </w:r>
            <w:r w:rsidRPr="005A4FC1">
              <w:rPr>
                <w:color w:val="291FF1"/>
                <w:rtl/>
              </w:rPr>
              <w:t>(</w:t>
            </w:r>
            <w:hyperlink r:id="rId25" w:history="1">
              <w:r w:rsidRPr="005A4FC1">
                <w:rPr>
                  <w:rStyle w:val="Hyperlink"/>
                  <w:color w:val="291FF1"/>
                  <w:rtl/>
                </w:rPr>
                <w:t>مرفق أ_1_</w:t>
              </w:r>
              <w:r w:rsidR="00FA5C8B">
                <w:rPr>
                  <w:rStyle w:val="Hyperlink"/>
                  <w:rFonts w:hint="cs"/>
                  <w:color w:val="291FF1"/>
                  <w:rtl/>
                </w:rPr>
                <w:t>9</w:t>
              </w:r>
            </w:hyperlink>
            <w:r w:rsidRPr="005A4FC1">
              <w:rPr>
                <w:color w:val="291FF1"/>
                <w:rtl/>
              </w:rPr>
              <w:t>)</w:t>
            </w:r>
            <w:r w:rsidRPr="005A4FC1">
              <w:rPr>
                <w:rtl/>
              </w:rPr>
              <w:t xml:space="preserve"> كما تم تحديد احتياجات تدريبية من حيث أعداد الطلاب لنشرها على الشركات والجهات الصناعية التي يمكنها استيعاب طلاب البرنامج في برامج تدريب صيفي </w:t>
            </w:r>
            <w:r w:rsidRPr="005A4FC1">
              <w:rPr>
                <w:color w:val="291FF1"/>
                <w:rtl/>
              </w:rPr>
              <w:t>(</w:t>
            </w:r>
            <w:hyperlink r:id="rId26" w:history="1">
              <w:r w:rsidRPr="005A4FC1">
                <w:rPr>
                  <w:rStyle w:val="Hyperlink"/>
                  <w:color w:val="291FF1"/>
                  <w:rtl/>
                </w:rPr>
                <w:t>مرفق أ_1_</w:t>
              </w:r>
              <w:r w:rsidR="00FA5C8B">
                <w:rPr>
                  <w:rStyle w:val="Hyperlink"/>
                  <w:color w:val="291FF1"/>
                </w:rPr>
                <w:t>10</w:t>
              </w:r>
            </w:hyperlink>
            <w:r w:rsidRPr="005A4FC1">
              <w:rPr>
                <w:color w:val="291FF1"/>
                <w:rtl/>
              </w:rPr>
              <w:t>)</w:t>
            </w:r>
            <w:r w:rsidRPr="005A4FC1">
              <w:rPr>
                <w:rtl/>
              </w:rPr>
              <w:t xml:space="preserve">، كما تم تحديد توصيف التدريب بناء على النموذج الذي اعتمدته الكلية لاحقًا </w:t>
            </w:r>
            <w:r w:rsidRPr="005A4FC1">
              <w:rPr>
                <w:color w:val="291FF1"/>
                <w:rtl/>
              </w:rPr>
              <w:t>(</w:t>
            </w:r>
            <w:hyperlink r:id="rId27" w:history="1">
              <w:r w:rsidRPr="005A4FC1">
                <w:rPr>
                  <w:rStyle w:val="Hyperlink"/>
                  <w:color w:val="291FF1"/>
                  <w:rtl/>
                </w:rPr>
                <w:t>مرفق أ_1_1</w:t>
              </w:r>
              <w:r w:rsidR="00FA5C8B">
                <w:rPr>
                  <w:rStyle w:val="Hyperlink"/>
                  <w:color w:val="291FF1"/>
                </w:rPr>
                <w:t>1</w:t>
              </w:r>
            </w:hyperlink>
            <w:r w:rsidRPr="005A4FC1">
              <w:rPr>
                <w:color w:val="291FF1"/>
                <w:rtl/>
              </w:rPr>
              <w:t>)</w:t>
            </w:r>
            <w:r w:rsidRPr="005A4FC1">
              <w:rPr>
                <w:rtl/>
              </w:rPr>
              <w:t xml:space="preserve"> وأخيرًا يقوم منسق البرنامج بالتواصل مع الشركات لتوفير فرص تدريبية للطلاب كل على حدة </w:t>
            </w:r>
            <w:r w:rsidRPr="00820A18">
              <w:rPr>
                <w:color w:val="291FF1"/>
                <w:rtl/>
              </w:rPr>
              <w:t>(</w:t>
            </w:r>
            <w:r w:rsidRPr="00FA5C8B">
              <w:rPr>
                <w:rtl/>
              </w:rPr>
              <w:t>مرفق أ_1_</w:t>
            </w:r>
            <w:r w:rsidR="00FA5C8B">
              <w:t>12</w:t>
            </w:r>
            <w:r w:rsidR="00820A18" w:rsidRPr="00820A18">
              <w:rPr>
                <w:rFonts w:hint="cs"/>
                <w:color w:val="291FF1"/>
                <w:rtl/>
              </w:rPr>
              <w:t>)</w:t>
            </w:r>
            <w:r w:rsidRPr="00820A18">
              <w:rPr>
                <w:color w:val="291FF1"/>
              </w:rPr>
              <w:t>.</w:t>
            </w:r>
          </w:p>
        </w:tc>
      </w:tr>
      <w:tr w:rsidR="006C6969" w:rsidRPr="00032786" w14:paraId="29A10542" w14:textId="77777777" w:rsidTr="00107104">
        <w:tc>
          <w:tcPr>
            <w:tcW w:w="9270" w:type="dxa"/>
          </w:tcPr>
          <w:p w14:paraId="363EFDF2" w14:textId="227702BA" w:rsidR="006C6969" w:rsidRPr="00032786" w:rsidRDefault="006C6969" w:rsidP="00ED2201">
            <w:pPr>
              <w:pStyle w:val="Heading3"/>
              <w:rPr>
                <w:rtl/>
              </w:rPr>
            </w:pPr>
            <w:bookmarkStart w:id="11" w:name="_Toc31628244"/>
            <w:r w:rsidRPr="00032786">
              <w:rPr>
                <w:rtl/>
              </w:rPr>
              <w:t>1/2/2 اعتماد ونشر الأهداف:</w:t>
            </w:r>
            <w:bookmarkEnd w:id="11"/>
          </w:p>
        </w:tc>
      </w:tr>
      <w:tr w:rsidR="006C6969" w:rsidRPr="00032786" w14:paraId="18BE1199" w14:textId="77777777" w:rsidTr="00107104">
        <w:tc>
          <w:tcPr>
            <w:tcW w:w="9270" w:type="dxa"/>
          </w:tcPr>
          <w:p w14:paraId="21536E60" w14:textId="77777777" w:rsidR="006C6969" w:rsidRPr="009545F7" w:rsidRDefault="006C6969" w:rsidP="00647E72">
            <w:pPr>
              <w:pStyle w:val="SSR"/>
              <w:rPr>
                <w:highlight w:val="green"/>
                <w:rtl/>
              </w:rPr>
            </w:pPr>
            <w:r w:rsidRPr="009545F7">
              <w:rPr>
                <w:highlight w:val="green"/>
                <w:rtl/>
              </w:rPr>
              <w:t xml:space="preserve">- هل تم اعتماد أهداف البرنامج؟ </w:t>
            </w:r>
          </w:p>
        </w:tc>
      </w:tr>
      <w:tr w:rsidR="006C6969" w:rsidRPr="00032786" w14:paraId="42AF7E01" w14:textId="77777777" w:rsidTr="00107104">
        <w:tc>
          <w:tcPr>
            <w:tcW w:w="9270" w:type="dxa"/>
          </w:tcPr>
          <w:p w14:paraId="4EB5E150" w14:textId="77777777" w:rsidR="006C054F" w:rsidRDefault="006C054F" w:rsidP="006C054F">
            <w:pPr>
              <w:rPr>
                <w:color w:val="ED7D31"/>
                <w:rtl/>
              </w:rPr>
            </w:pPr>
            <w:r w:rsidRPr="00032786">
              <w:rPr>
                <w:rtl/>
              </w:rPr>
              <w:lastRenderedPageBreak/>
              <w:t>تم اعتماد أهداف البرنامج من مجلس قسم التصميم وهندسة الانتاج  ومجلس الكلية</w:t>
            </w:r>
            <w:r w:rsidRPr="00032786">
              <w:rPr>
                <w:rFonts w:hint="cs"/>
                <w:color w:val="000000"/>
                <w:rtl/>
              </w:rPr>
              <w:t xml:space="preserve"> </w:t>
            </w:r>
            <w:r w:rsidRPr="00032786">
              <w:rPr>
                <w:rFonts w:hint="cs"/>
                <w:rtl/>
              </w:rPr>
              <w:t>عند اعتماد الكلية 2014</w:t>
            </w:r>
            <w:r w:rsidRPr="00032786">
              <w:rPr>
                <w:color w:val="000000"/>
                <w:rtl/>
              </w:rPr>
              <w:t xml:space="preserve"> </w:t>
            </w:r>
          </w:p>
          <w:p w14:paraId="3291A5E3" w14:textId="77777777" w:rsidR="00BB78D5" w:rsidRDefault="00CD0E02" w:rsidP="00BB78D5">
            <w:pPr>
              <w:pStyle w:val="SSRFig"/>
              <w:rPr>
                <w:rtl/>
              </w:rPr>
            </w:pPr>
            <w:r w:rsidRPr="00F07F8F">
              <w:drawing>
                <wp:inline distT="0" distB="0" distL="0" distR="0" wp14:anchorId="14221AAD" wp14:editId="7B6616BE">
                  <wp:extent cx="4463415" cy="3090545"/>
                  <wp:effectExtent l="0" t="0" r="0" b="0"/>
                  <wp:docPr id="8" name="Picture 4" descr="Cap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3415" cy="3090545"/>
                          </a:xfrm>
                          <a:prstGeom prst="rect">
                            <a:avLst/>
                          </a:prstGeom>
                          <a:noFill/>
                          <a:ln>
                            <a:noFill/>
                          </a:ln>
                        </pic:spPr>
                      </pic:pic>
                    </a:graphicData>
                  </a:graphic>
                </wp:inline>
              </w:drawing>
            </w:r>
          </w:p>
          <w:p w14:paraId="1895B78E" w14:textId="13EB52F0" w:rsidR="00C40E91" w:rsidRPr="00F07F8F" w:rsidRDefault="00817E8A" w:rsidP="00C40E91">
            <w:pPr>
              <w:pStyle w:val="SSRFig"/>
              <w:jc w:val="left"/>
            </w:pPr>
            <w:r>
              <w:rPr>
                <w:rtl/>
              </w:rPr>
              <w:t>وتم اعتماد أهداف البرنامج المحدثة من مجلس قسم التصميم وهندسة الانتاج  ومجلس الكلية</w:t>
            </w:r>
            <w:r>
              <w:rPr>
                <w:color w:val="000000"/>
                <w:rtl/>
              </w:rPr>
              <w:t xml:space="preserve"> </w:t>
            </w:r>
            <w:r>
              <w:rPr>
                <w:rtl/>
              </w:rPr>
              <w:t>عند اعتماد الكلية للائحة الجديدة فى سبتمبر  2018</w:t>
            </w:r>
            <w:r>
              <w:rPr>
                <w:color w:val="000000"/>
                <w:rtl/>
              </w:rPr>
              <w:t xml:space="preserve"> </w:t>
            </w:r>
            <w:r>
              <w:rPr>
                <w:rtl/>
              </w:rPr>
              <w:t xml:space="preserve"> واعاد اعتماد أخر تحديث للاهداف فى سبتمبر 2021 </w:t>
            </w:r>
          </w:p>
        </w:tc>
      </w:tr>
      <w:tr w:rsidR="006C6969" w:rsidRPr="00032786" w14:paraId="4AD9E7D9" w14:textId="77777777" w:rsidTr="00107104">
        <w:tc>
          <w:tcPr>
            <w:tcW w:w="9270" w:type="dxa"/>
          </w:tcPr>
          <w:p w14:paraId="6181C7C6" w14:textId="77777777" w:rsidR="006C6969" w:rsidRPr="009545F7" w:rsidRDefault="006C6969" w:rsidP="00647E72">
            <w:pPr>
              <w:pStyle w:val="SSR"/>
              <w:rPr>
                <w:highlight w:val="green"/>
                <w:rtl/>
              </w:rPr>
            </w:pPr>
            <w:r w:rsidRPr="009545F7">
              <w:rPr>
                <w:highlight w:val="green"/>
                <w:rtl/>
              </w:rPr>
              <w:t>- هل تم نشر الأهداف داخل وخارج المؤسسة؟ أذكر وسائل النشر؟</w:t>
            </w:r>
          </w:p>
        </w:tc>
      </w:tr>
      <w:tr w:rsidR="00817E8A" w:rsidRPr="00032786" w14:paraId="1C173F5F" w14:textId="77777777" w:rsidTr="00107104">
        <w:tc>
          <w:tcPr>
            <w:tcW w:w="9270" w:type="dxa"/>
          </w:tcPr>
          <w:p w14:paraId="24A03F68" w14:textId="45D97BEE" w:rsidR="00817E8A" w:rsidRDefault="00817E8A" w:rsidP="00817E8A">
            <w:r>
              <w:rPr>
                <w:rFonts w:hint="cs"/>
                <w:rtl/>
              </w:rPr>
              <w:t>تم نشر أهداف البرنامج  داخل وخارج المؤسسة من خلال نفس الوسائل المختلفة المستخدمة فى التعريف برسالة البرنامج وهى كالتالى</w:t>
            </w:r>
            <w:r>
              <w:t>:</w:t>
            </w:r>
          </w:p>
          <w:p w14:paraId="32AD4EE0" w14:textId="77777777" w:rsidR="00817E8A" w:rsidRDefault="00817E8A" w:rsidP="001A2DBE">
            <w:pPr>
              <w:pStyle w:val="ListParagraph"/>
              <w:numPr>
                <w:ilvl w:val="0"/>
                <w:numId w:val="74"/>
              </w:numPr>
              <w:tabs>
                <w:tab w:val="left" w:pos="1413"/>
              </w:tabs>
              <w:bidi/>
              <w:spacing w:after="100"/>
              <w:ind w:left="113" w:firstLine="709"/>
              <w:rPr>
                <w:sz w:val="28"/>
                <w:szCs w:val="28"/>
                <w:rtl/>
              </w:rPr>
            </w:pPr>
            <w:r>
              <w:rPr>
                <w:rtl/>
              </w:rPr>
              <w:t xml:space="preserve">  </w:t>
            </w:r>
            <w:r>
              <w:rPr>
                <w:sz w:val="28"/>
                <w:szCs w:val="28"/>
                <w:rtl/>
              </w:rPr>
              <w:t xml:space="preserve">حفل استقبال الطلاب الجدد السنوى بالكلية. </w:t>
            </w:r>
          </w:p>
          <w:p w14:paraId="3DB7B5E6" w14:textId="77777777" w:rsidR="00817E8A" w:rsidRDefault="00817E8A" w:rsidP="001A2DBE">
            <w:pPr>
              <w:pStyle w:val="ListParagraph"/>
              <w:numPr>
                <w:ilvl w:val="0"/>
                <w:numId w:val="74"/>
              </w:numPr>
              <w:tabs>
                <w:tab w:val="left" w:pos="1413"/>
              </w:tabs>
              <w:bidi/>
              <w:spacing w:after="100"/>
              <w:ind w:left="113" w:firstLine="709"/>
              <w:rPr>
                <w:sz w:val="28"/>
                <w:szCs w:val="28"/>
              </w:rPr>
            </w:pPr>
            <w:r>
              <w:rPr>
                <w:sz w:val="28"/>
                <w:szCs w:val="28"/>
                <w:rtl/>
              </w:rPr>
              <w:t xml:space="preserve">الكتيب الخاص بدليل الطالب ودليل برامج مرحلة البكالوريوس. </w:t>
            </w:r>
          </w:p>
          <w:p w14:paraId="4BCA202E" w14:textId="77777777" w:rsidR="00817E8A" w:rsidRDefault="00817E8A" w:rsidP="001A2DBE">
            <w:pPr>
              <w:pStyle w:val="ListParagraph"/>
              <w:numPr>
                <w:ilvl w:val="0"/>
                <w:numId w:val="74"/>
              </w:numPr>
              <w:tabs>
                <w:tab w:val="left" w:pos="1413"/>
              </w:tabs>
              <w:bidi/>
              <w:spacing w:after="100"/>
              <w:ind w:left="113" w:firstLine="709"/>
              <w:rPr>
                <w:sz w:val="28"/>
                <w:szCs w:val="28"/>
              </w:rPr>
            </w:pPr>
            <w:r>
              <w:rPr>
                <w:sz w:val="28"/>
                <w:szCs w:val="28"/>
                <w:rtl/>
              </w:rPr>
              <w:t>منشور يتم توزيعه على الطلاب</w:t>
            </w:r>
          </w:p>
          <w:p w14:paraId="24416692" w14:textId="77777777" w:rsidR="00817E8A" w:rsidRDefault="00817E8A" w:rsidP="001A2DBE">
            <w:pPr>
              <w:pStyle w:val="ListParagraph"/>
              <w:numPr>
                <w:ilvl w:val="0"/>
                <w:numId w:val="74"/>
              </w:numPr>
              <w:tabs>
                <w:tab w:val="left" w:pos="1413"/>
              </w:tabs>
              <w:bidi/>
              <w:spacing w:after="100"/>
              <w:ind w:left="113" w:firstLine="709"/>
              <w:rPr>
                <w:sz w:val="28"/>
                <w:szCs w:val="28"/>
              </w:rPr>
            </w:pPr>
            <w:r>
              <w:rPr>
                <w:sz w:val="28"/>
                <w:szCs w:val="28"/>
                <w:rtl/>
              </w:rPr>
              <w:t>منشور يتم توزيعه على أعضاء المجلس الاستشارى وجمعيات المستثمرىن بالمدن الصناعية المختلفة مثل جمعية مستثمرى السادس من أكتوبر وجمعية مستثمرى العاشر من رمضان وجمعية مستثمرى السادات وجمعية مستثمرى بورسعيد</w:t>
            </w:r>
          </w:p>
          <w:p w14:paraId="7C08AB0E" w14:textId="77777777" w:rsidR="00817E8A" w:rsidRPr="00820A18" w:rsidRDefault="00817E8A" w:rsidP="001A2DBE">
            <w:pPr>
              <w:pStyle w:val="ListParagraph"/>
              <w:numPr>
                <w:ilvl w:val="0"/>
                <w:numId w:val="74"/>
              </w:numPr>
              <w:tabs>
                <w:tab w:val="left" w:pos="1413"/>
              </w:tabs>
              <w:bidi/>
              <w:spacing w:after="100"/>
              <w:ind w:left="113" w:firstLine="709"/>
              <w:rPr>
                <w:sz w:val="28"/>
                <w:szCs w:val="28"/>
              </w:rPr>
            </w:pPr>
            <w:r w:rsidRPr="00820A18">
              <w:rPr>
                <w:sz w:val="28"/>
                <w:szCs w:val="28"/>
                <w:rtl/>
              </w:rPr>
              <w:t xml:space="preserve">تم نشرها على صفحة الكلية من خلال  الموقع الرسمي للكلية داخل الجزء الخاص بقسم التصميم وهندسة الانتاج </w:t>
            </w:r>
            <w:hyperlink r:id="rId29" w:history="1">
              <w:r>
                <w:rPr>
                  <w:rStyle w:val="Hyperlink"/>
                </w:rPr>
                <w:t>https://eng.asu.edu.eg/departments/MDP</w:t>
              </w:r>
            </w:hyperlink>
            <w:r w:rsidR="00820A18" w:rsidRPr="00820A18">
              <w:rPr>
                <w:rFonts w:hint="cs"/>
                <w:sz w:val="28"/>
                <w:szCs w:val="28"/>
                <w:rtl/>
              </w:rPr>
              <w:t xml:space="preserve"> </w:t>
            </w:r>
            <w:r w:rsidRPr="00820A18">
              <w:rPr>
                <w:sz w:val="28"/>
                <w:szCs w:val="28"/>
                <w:rtl/>
              </w:rPr>
              <w:t xml:space="preserve">  </w:t>
            </w:r>
          </w:p>
          <w:p w14:paraId="739724E1" w14:textId="77777777" w:rsidR="00817E8A" w:rsidRDefault="00817E8A" w:rsidP="001A2DBE">
            <w:pPr>
              <w:pStyle w:val="ListParagraph"/>
              <w:numPr>
                <w:ilvl w:val="0"/>
                <w:numId w:val="74"/>
              </w:numPr>
              <w:tabs>
                <w:tab w:val="left" w:pos="1413"/>
              </w:tabs>
              <w:bidi/>
              <w:spacing w:after="100"/>
              <w:ind w:left="113" w:firstLine="709"/>
              <w:rPr>
                <w:sz w:val="28"/>
                <w:szCs w:val="28"/>
              </w:rPr>
            </w:pPr>
            <w:r>
              <w:rPr>
                <w:sz w:val="28"/>
                <w:szCs w:val="28"/>
                <w:rtl/>
              </w:rPr>
              <w:t xml:space="preserve">المراسلات عبر البريد الالكترونى الخاصة بأعضاء هيئة التدريس وأعضاء الهيئة المعاونة </w:t>
            </w:r>
          </w:p>
          <w:p w14:paraId="086EC20E" w14:textId="77777777" w:rsidR="00817E8A" w:rsidRPr="00032786" w:rsidRDefault="00817E8A" w:rsidP="001A2DBE">
            <w:pPr>
              <w:pStyle w:val="ListParagraph"/>
              <w:numPr>
                <w:ilvl w:val="0"/>
                <w:numId w:val="74"/>
              </w:numPr>
              <w:tabs>
                <w:tab w:val="left" w:pos="1413"/>
              </w:tabs>
              <w:bidi/>
              <w:spacing w:after="100"/>
              <w:ind w:left="113" w:firstLine="709"/>
              <w:rPr>
                <w:color w:val="ED7D31"/>
                <w:rtl/>
              </w:rPr>
            </w:pPr>
            <w:r>
              <w:rPr>
                <w:sz w:val="28"/>
                <w:szCs w:val="28"/>
                <w:rtl/>
              </w:rPr>
              <w:lastRenderedPageBreak/>
              <w:t xml:space="preserve">على مواقع التواصل الاجتماعى الرسمى للكلية </w:t>
            </w:r>
          </w:p>
        </w:tc>
      </w:tr>
      <w:tr w:rsidR="000278B1" w:rsidRPr="00032786" w14:paraId="3DD408F3" w14:textId="77777777" w:rsidTr="00107104">
        <w:tc>
          <w:tcPr>
            <w:tcW w:w="9270" w:type="dxa"/>
          </w:tcPr>
          <w:p w14:paraId="42E6E066" w14:textId="02DE5B3C" w:rsidR="000278B1" w:rsidRDefault="000278B1" w:rsidP="000278B1">
            <w:pPr>
              <w:pStyle w:val="Heading2"/>
              <w:rPr>
                <w:rFonts w:eastAsia="Calibri"/>
                <w:rtl/>
              </w:rPr>
            </w:pPr>
            <w:bookmarkStart w:id="12" w:name="_Toc31628245"/>
            <w:r>
              <w:rPr>
                <w:rFonts w:eastAsia="Calibri" w:hint="cs"/>
                <w:rtl/>
              </w:rPr>
              <w:lastRenderedPageBreak/>
              <w:t xml:space="preserve">1/3 </w:t>
            </w:r>
            <w:r w:rsidRPr="00032786">
              <w:rPr>
                <w:rFonts w:eastAsia="Calibri"/>
                <w:rtl/>
              </w:rPr>
              <w:t>السمات المميزة للبرنامج</w:t>
            </w:r>
            <w:bookmarkEnd w:id="12"/>
          </w:p>
          <w:p w14:paraId="2E3B8E6F" w14:textId="77777777" w:rsidR="00B4562B" w:rsidRPr="00B4562B" w:rsidRDefault="00B4562B" w:rsidP="00647E72">
            <w:pPr>
              <w:rPr>
                <w:rtl/>
              </w:rPr>
            </w:pPr>
            <w:r w:rsidRPr="00032786">
              <w:rPr>
                <w:rtl/>
              </w:rPr>
              <w:t>يعتبر البرنامج تخصص دقيق من تخصصات الهندسة الميكانيكية و يمثل خريج هذا التخصص أهم اركان الصناعة نظرا للتطور الكبير الحادث فى تكنولوجيا التصنيع و تنوع استخداماتها وهو متوافق مع احتياجات سوق العمل ويدعم البرنامج ما لدى كلية الهندسة - جامعة عين شمس من سمعة طيبة و تهيئ لهم  فرص عمل متاحة</w:t>
            </w:r>
            <w:r w:rsidRPr="00032786">
              <w:rPr>
                <w:rFonts w:hint="cs"/>
                <w:rtl/>
              </w:rPr>
              <w:t>.</w:t>
            </w:r>
          </w:p>
        </w:tc>
      </w:tr>
      <w:tr w:rsidR="000278B1" w:rsidRPr="00032786" w14:paraId="5640F14C" w14:textId="77777777" w:rsidTr="00107104">
        <w:tc>
          <w:tcPr>
            <w:tcW w:w="9270" w:type="dxa"/>
          </w:tcPr>
          <w:p w14:paraId="0A6816D7" w14:textId="77777777" w:rsidR="000278B1" w:rsidRPr="009545F7" w:rsidRDefault="000278B1" w:rsidP="00647E72">
            <w:pPr>
              <w:pStyle w:val="SSR"/>
              <w:rPr>
                <w:highlight w:val="yellow"/>
                <w:rtl/>
              </w:rPr>
            </w:pPr>
            <w:r w:rsidRPr="009545F7">
              <w:rPr>
                <w:highlight w:val="green"/>
                <w:rtl/>
              </w:rPr>
              <w:t>- ما هي الخصائص التي يتميز بها البرنامج؟ ( ندرة التخصص/ توافقه مع احتياجات سوق العمل/ ارتباطه بالوضع التاريخي للمؤسسة/  تزايد الإقبال عليه من الطلاب / فرص عمل متاحة/ المشاركة مع جامعات محلية أو عالمية / الموقع الجغرافي للمؤسسة/ تفضيلات الطلاب الوافدين وغيرها ).</w:t>
            </w:r>
            <w:r w:rsidRPr="009545F7">
              <w:rPr>
                <w:rFonts w:hint="cs"/>
                <w:highlight w:val="yellow"/>
                <w:rtl/>
              </w:rPr>
              <w:t xml:space="preserve"> </w:t>
            </w:r>
          </w:p>
        </w:tc>
      </w:tr>
      <w:tr w:rsidR="000278B1" w:rsidRPr="00032786" w14:paraId="6B488BBE" w14:textId="77777777" w:rsidTr="00107104">
        <w:tc>
          <w:tcPr>
            <w:tcW w:w="9270" w:type="dxa"/>
          </w:tcPr>
          <w:p w14:paraId="1475DD7C" w14:textId="77777777" w:rsidR="000278B1" w:rsidRPr="00BB78D5" w:rsidRDefault="000278B1" w:rsidP="000278B1">
            <w:pPr>
              <w:rPr>
                <w:b/>
                <w:bCs/>
                <w:u w:val="single"/>
                <w:rtl/>
              </w:rPr>
            </w:pPr>
            <w:r w:rsidRPr="00BB78D5">
              <w:rPr>
                <w:b/>
                <w:bCs/>
                <w:u w:val="single"/>
                <w:rtl/>
              </w:rPr>
              <w:t xml:space="preserve">السمات العامة </w:t>
            </w:r>
            <w:r w:rsidR="00B4562B">
              <w:rPr>
                <w:rFonts w:hint="cs"/>
                <w:b/>
                <w:bCs/>
                <w:u w:val="single"/>
                <w:rtl/>
              </w:rPr>
              <w:t>للبرنامج</w:t>
            </w:r>
          </w:p>
          <w:tbl>
            <w:tblPr>
              <w:bidiVisual/>
              <w:tblW w:w="0" w:type="auto"/>
              <w:tblLayout w:type="fixed"/>
              <w:tblLook w:val="04A0" w:firstRow="1" w:lastRow="0" w:firstColumn="1" w:lastColumn="0" w:noHBand="0" w:noVBand="1"/>
            </w:tblPr>
            <w:tblGrid>
              <w:gridCol w:w="759"/>
              <w:gridCol w:w="8983"/>
            </w:tblGrid>
            <w:tr w:rsidR="00817E8A" w:rsidRPr="00032786" w14:paraId="49249B59" w14:textId="77777777" w:rsidTr="00A07CD6">
              <w:tc>
                <w:tcPr>
                  <w:tcW w:w="759" w:type="dxa"/>
                </w:tcPr>
                <w:p w14:paraId="08BE8E9B" w14:textId="77777777" w:rsidR="00817E8A" w:rsidRPr="00032786" w:rsidRDefault="00817E8A" w:rsidP="00817E8A">
                  <w:pPr>
                    <w:rPr>
                      <w:rtl/>
                    </w:rPr>
                  </w:pPr>
                  <w:r>
                    <w:rPr>
                      <w:rFonts w:hint="cs"/>
                      <w:rtl/>
                    </w:rPr>
                    <w:t>1</w:t>
                  </w:r>
                </w:p>
              </w:tc>
              <w:tc>
                <w:tcPr>
                  <w:tcW w:w="8983" w:type="dxa"/>
                </w:tcPr>
                <w:p w14:paraId="11717866" w14:textId="77777777" w:rsidR="00817E8A" w:rsidRPr="00032786" w:rsidRDefault="00817E8A" w:rsidP="00817E8A">
                  <w:pPr>
                    <w:rPr>
                      <w:rtl/>
                    </w:rPr>
                  </w:pPr>
                  <w:r>
                    <w:rPr>
                      <w:rFonts w:hint="cs"/>
                      <w:rtl/>
                    </w:rPr>
                    <w:t>تحقيق مستوى تعليمي وبحثى ذو نوعية متميزة لتخريج مهندسين تكون لهم القدرة على القيام بإدوار قيادية وتطوير المستوى الاقتصادي للمجتمع المصري.</w:t>
                  </w:r>
                </w:p>
              </w:tc>
            </w:tr>
            <w:tr w:rsidR="00817E8A" w:rsidRPr="00032786" w14:paraId="5026E4B5" w14:textId="77777777" w:rsidTr="00A07CD6">
              <w:tc>
                <w:tcPr>
                  <w:tcW w:w="759" w:type="dxa"/>
                </w:tcPr>
                <w:p w14:paraId="1C688B50" w14:textId="77777777" w:rsidR="00817E8A" w:rsidRPr="00032786" w:rsidRDefault="00817E8A" w:rsidP="00817E8A">
                  <w:pPr>
                    <w:rPr>
                      <w:rtl/>
                    </w:rPr>
                  </w:pPr>
                  <w:r>
                    <w:rPr>
                      <w:rFonts w:hint="cs"/>
                      <w:rtl/>
                    </w:rPr>
                    <w:t>2</w:t>
                  </w:r>
                </w:p>
              </w:tc>
              <w:tc>
                <w:tcPr>
                  <w:tcW w:w="8983" w:type="dxa"/>
                </w:tcPr>
                <w:p w14:paraId="71B537B4" w14:textId="77777777" w:rsidR="00817E8A" w:rsidRPr="00032786" w:rsidRDefault="00817E8A" w:rsidP="00817E8A">
                  <w:pPr>
                    <w:rPr>
                      <w:rtl/>
                    </w:rPr>
                  </w:pPr>
                  <w:r>
                    <w:rPr>
                      <w:rFonts w:hint="cs"/>
                      <w:rtl/>
                    </w:rPr>
                    <w:t>تدريس مناهج متعددة التخصصات وديناميكية الطبيعة قادرة على إعداد مهندسين قادرين على مواجهة تحديات المستقبل.</w:t>
                  </w:r>
                </w:p>
              </w:tc>
            </w:tr>
            <w:tr w:rsidR="00817E8A" w:rsidRPr="00032786" w14:paraId="4262C1A0" w14:textId="77777777" w:rsidTr="00A07CD6">
              <w:tc>
                <w:tcPr>
                  <w:tcW w:w="759" w:type="dxa"/>
                </w:tcPr>
                <w:p w14:paraId="7F20D861" w14:textId="77777777" w:rsidR="00817E8A" w:rsidRPr="00032786" w:rsidRDefault="00817E8A" w:rsidP="00817E8A">
                  <w:pPr>
                    <w:rPr>
                      <w:rtl/>
                    </w:rPr>
                  </w:pPr>
                  <w:r>
                    <w:rPr>
                      <w:rFonts w:hint="cs"/>
                      <w:rtl/>
                    </w:rPr>
                    <w:t>3</w:t>
                  </w:r>
                </w:p>
              </w:tc>
              <w:tc>
                <w:tcPr>
                  <w:tcW w:w="8983" w:type="dxa"/>
                </w:tcPr>
                <w:p w14:paraId="2A19FF45" w14:textId="77777777" w:rsidR="00817E8A" w:rsidRPr="00032786" w:rsidRDefault="00817E8A" w:rsidP="00817E8A">
                  <w:pPr>
                    <w:rPr>
                      <w:rtl/>
                    </w:rPr>
                  </w:pPr>
                  <w:r>
                    <w:rPr>
                      <w:rFonts w:hint="cs"/>
                      <w:rtl/>
                    </w:rPr>
                    <w:t>التدريس بطريقة تعتمد على التفاعل والتدريس النقدي</w:t>
                  </w:r>
                </w:p>
              </w:tc>
            </w:tr>
            <w:tr w:rsidR="00817E8A" w:rsidRPr="00032786" w14:paraId="3B242DA8" w14:textId="77777777" w:rsidTr="00A07CD6">
              <w:tc>
                <w:tcPr>
                  <w:tcW w:w="759" w:type="dxa"/>
                </w:tcPr>
                <w:p w14:paraId="61AADC82" w14:textId="77777777" w:rsidR="00817E8A" w:rsidRPr="00032786" w:rsidRDefault="00817E8A" w:rsidP="00817E8A">
                  <w:pPr>
                    <w:rPr>
                      <w:rtl/>
                    </w:rPr>
                  </w:pPr>
                  <w:r>
                    <w:rPr>
                      <w:rFonts w:hint="cs"/>
                      <w:rtl/>
                    </w:rPr>
                    <w:t>4</w:t>
                  </w:r>
                </w:p>
              </w:tc>
              <w:tc>
                <w:tcPr>
                  <w:tcW w:w="8983" w:type="dxa"/>
                </w:tcPr>
                <w:p w14:paraId="72DA48B5" w14:textId="77777777" w:rsidR="00817E8A" w:rsidRPr="00032786" w:rsidRDefault="00817E8A" w:rsidP="00817E8A">
                  <w:pPr>
                    <w:rPr>
                      <w:rtl/>
                    </w:rPr>
                  </w:pPr>
                  <w:r>
                    <w:rPr>
                      <w:rFonts w:hint="cs"/>
                      <w:rtl/>
                    </w:rPr>
                    <w:t>إنشاء اتصال قوى بين التدريس والبحث.</w:t>
                  </w:r>
                </w:p>
              </w:tc>
            </w:tr>
            <w:tr w:rsidR="00817E8A" w:rsidRPr="00032786" w14:paraId="1B67145E" w14:textId="77777777" w:rsidTr="00A07CD6">
              <w:tc>
                <w:tcPr>
                  <w:tcW w:w="759" w:type="dxa"/>
                </w:tcPr>
                <w:p w14:paraId="75F86111" w14:textId="77777777" w:rsidR="00817E8A" w:rsidRPr="00032786" w:rsidRDefault="00817E8A" w:rsidP="00817E8A">
                  <w:pPr>
                    <w:rPr>
                      <w:rtl/>
                    </w:rPr>
                  </w:pPr>
                  <w:r>
                    <w:rPr>
                      <w:rFonts w:hint="cs"/>
                      <w:rtl/>
                    </w:rPr>
                    <w:t>5</w:t>
                  </w:r>
                </w:p>
              </w:tc>
              <w:tc>
                <w:tcPr>
                  <w:tcW w:w="8983" w:type="dxa"/>
                </w:tcPr>
                <w:p w14:paraId="54B0BD9D" w14:textId="77777777" w:rsidR="00817E8A" w:rsidRPr="006C054F" w:rsidRDefault="00817E8A" w:rsidP="00817E8A">
                  <w:pPr>
                    <w:rPr>
                      <w:rtl/>
                    </w:rPr>
                  </w:pPr>
                  <w:r>
                    <w:rPr>
                      <w:rFonts w:hint="cs"/>
                      <w:rtl/>
                    </w:rPr>
                    <w:t xml:space="preserve">إنشاء تعاون في مجال البحث بين الجامعة ومجتمع الصناعة بالدولة </w:t>
                  </w:r>
                </w:p>
              </w:tc>
            </w:tr>
            <w:tr w:rsidR="00817E8A" w:rsidRPr="00032786" w14:paraId="5043495D" w14:textId="77777777" w:rsidTr="00A07CD6">
              <w:tc>
                <w:tcPr>
                  <w:tcW w:w="759" w:type="dxa"/>
                </w:tcPr>
                <w:p w14:paraId="5C8515F1" w14:textId="77777777" w:rsidR="00817E8A" w:rsidRPr="00032786" w:rsidRDefault="00817E8A" w:rsidP="00817E8A">
                  <w:pPr>
                    <w:rPr>
                      <w:rtl/>
                    </w:rPr>
                  </w:pPr>
                  <w:r>
                    <w:rPr>
                      <w:rFonts w:hint="cs"/>
                      <w:rtl/>
                    </w:rPr>
                    <w:t>6</w:t>
                  </w:r>
                </w:p>
              </w:tc>
              <w:tc>
                <w:tcPr>
                  <w:tcW w:w="8983" w:type="dxa"/>
                </w:tcPr>
                <w:p w14:paraId="78A79670" w14:textId="77777777" w:rsidR="00817E8A" w:rsidRPr="00032786" w:rsidRDefault="00817E8A" w:rsidP="00817E8A">
                  <w:pPr>
                    <w:rPr>
                      <w:rtl/>
                    </w:rPr>
                  </w:pPr>
                  <w:r>
                    <w:rPr>
                      <w:rFonts w:hint="cs"/>
                      <w:rtl/>
                    </w:rPr>
                    <w:t>تدريب عملي من خلال برامج التدريب الصيفي الملزمة مع الصناعة المحلية.</w:t>
                  </w:r>
                </w:p>
              </w:tc>
            </w:tr>
            <w:tr w:rsidR="00817E8A" w:rsidRPr="00032786" w14:paraId="01A214C0" w14:textId="77777777" w:rsidTr="00A07CD6">
              <w:tc>
                <w:tcPr>
                  <w:tcW w:w="759" w:type="dxa"/>
                </w:tcPr>
                <w:p w14:paraId="4062463C" w14:textId="77777777" w:rsidR="00817E8A" w:rsidRPr="00032786" w:rsidRDefault="00817E8A" w:rsidP="00817E8A">
                  <w:pPr>
                    <w:rPr>
                      <w:rtl/>
                    </w:rPr>
                  </w:pPr>
                  <w:r>
                    <w:rPr>
                      <w:rFonts w:hint="cs"/>
                      <w:rtl/>
                    </w:rPr>
                    <w:t>7</w:t>
                  </w:r>
                </w:p>
              </w:tc>
              <w:tc>
                <w:tcPr>
                  <w:tcW w:w="8983" w:type="dxa"/>
                </w:tcPr>
                <w:p w14:paraId="152D3049" w14:textId="77777777" w:rsidR="00817E8A" w:rsidRPr="00032786" w:rsidRDefault="00817E8A" w:rsidP="00817E8A">
                  <w:pPr>
                    <w:rPr>
                      <w:rtl/>
                    </w:rPr>
                  </w:pPr>
                  <w:r>
                    <w:rPr>
                      <w:rFonts w:hint="cs"/>
                      <w:rtl/>
                    </w:rPr>
                    <w:t>التأكيد على أهمية مهارات الاتصال واستخدام اللغة الإنجليزية العلمية بكفاءة.</w:t>
                  </w:r>
                </w:p>
              </w:tc>
            </w:tr>
            <w:tr w:rsidR="00817E8A" w:rsidRPr="00032786" w14:paraId="0E1F0513" w14:textId="77777777" w:rsidTr="00A07CD6">
              <w:tc>
                <w:tcPr>
                  <w:tcW w:w="759" w:type="dxa"/>
                </w:tcPr>
                <w:p w14:paraId="4202AE04" w14:textId="77777777" w:rsidR="00817E8A" w:rsidRPr="00032786" w:rsidRDefault="00817E8A" w:rsidP="00817E8A">
                  <w:pPr>
                    <w:rPr>
                      <w:rtl/>
                    </w:rPr>
                  </w:pPr>
                  <w:r>
                    <w:rPr>
                      <w:rFonts w:hint="cs"/>
                      <w:rtl/>
                    </w:rPr>
                    <w:t>8</w:t>
                  </w:r>
                </w:p>
              </w:tc>
              <w:tc>
                <w:tcPr>
                  <w:tcW w:w="8983" w:type="dxa"/>
                </w:tcPr>
                <w:p w14:paraId="7BDAA5FE" w14:textId="77777777" w:rsidR="00817E8A" w:rsidRPr="00032786" w:rsidRDefault="00817E8A" w:rsidP="00820A18">
                  <w:pPr>
                    <w:rPr>
                      <w:rtl/>
                    </w:rPr>
                  </w:pPr>
                  <w:r>
                    <w:rPr>
                      <w:rFonts w:hint="cs"/>
                      <w:rtl/>
                    </w:rPr>
                    <w:t>التواصل مع المجتمع المدنى من خلال لقاءات مع المجلس الاستشاري للصناعة لتوفير فرص العمل لخريجي البرنامج.</w:t>
                  </w:r>
                  <w:r w:rsidR="00820A18">
                    <w:rPr>
                      <w:rFonts w:hint="cs"/>
                      <w:rtl/>
                    </w:rPr>
                    <w:t xml:space="preserve"> </w:t>
                  </w:r>
                </w:p>
              </w:tc>
            </w:tr>
          </w:tbl>
          <w:p w14:paraId="571270DC" w14:textId="1686E9C4" w:rsidR="00B4562B" w:rsidRPr="00BB78D5" w:rsidRDefault="00B4562B" w:rsidP="00B4562B">
            <w:pPr>
              <w:rPr>
                <w:b/>
                <w:bCs/>
                <w:u w:val="single"/>
                <w:rtl/>
              </w:rPr>
            </w:pPr>
            <w:r w:rsidRPr="00BB78D5">
              <w:rPr>
                <w:b/>
                <w:bCs/>
                <w:u w:val="single"/>
                <w:rtl/>
              </w:rPr>
              <w:t xml:space="preserve">السمات </w:t>
            </w:r>
            <w:r>
              <w:rPr>
                <w:rFonts w:hint="cs"/>
                <w:b/>
                <w:bCs/>
                <w:u w:val="single"/>
                <w:rtl/>
              </w:rPr>
              <w:t xml:space="preserve">المميزة </w:t>
            </w:r>
            <w:r w:rsidRPr="00BB78D5">
              <w:rPr>
                <w:b/>
                <w:bCs/>
                <w:u w:val="single"/>
                <w:rtl/>
              </w:rPr>
              <w:t xml:space="preserve"> </w:t>
            </w:r>
            <w:r>
              <w:rPr>
                <w:rFonts w:hint="cs"/>
                <w:b/>
                <w:bCs/>
                <w:u w:val="single"/>
                <w:rtl/>
              </w:rPr>
              <w:t>للبرنامج</w:t>
            </w:r>
            <w:r w:rsidR="007A50F2">
              <w:rPr>
                <w:rFonts w:hint="cs"/>
                <w:b/>
                <w:bCs/>
                <w:u w:val="single"/>
                <w:rtl/>
              </w:rPr>
              <w:t xml:space="preserve"> </w:t>
            </w:r>
          </w:p>
          <w:tbl>
            <w:tblPr>
              <w:bidiVisual/>
              <w:tblW w:w="0" w:type="auto"/>
              <w:tblLayout w:type="fixed"/>
              <w:tblLook w:val="04A0" w:firstRow="1" w:lastRow="0" w:firstColumn="1" w:lastColumn="0" w:noHBand="0" w:noVBand="1"/>
            </w:tblPr>
            <w:tblGrid>
              <w:gridCol w:w="759"/>
              <w:gridCol w:w="8983"/>
            </w:tblGrid>
            <w:tr w:rsidR="00016E65" w14:paraId="3EF14B4A" w14:textId="77777777" w:rsidTr="00016E65">
              <w:tc>
                <w:tcPr>
                  <w:tcW w:w="759" w:type="dxa"/>
                  <w:hideMark/>
                </w:tcPr>
                <w:p w14:paraId="79808248" w14:textId="77777777" w:rsidR="00016E65" w:rsidRDefault="00016E65" w:rsidP="00016E65">
                  <w:r>
                    <w:rPr>
                      <w:rFonts w:hint="cs"/>
                      <w:rtl/>
                    </w:rPr>
                    <w:lastRenderedPageBreak/>
                    <w:t>1</w:t>
                  </w:r>
                </w:p>
              </w:tc>
              <w:tc>
                <w:tcPr>
                  <w:tcW w:w="8983" w:type="dxa"/>
                  <w:hideMark/>
                </w:tcPr>
                <w:p w14:paraId="5213069B" w14:textId="77777777" w:rsidR="00016E65" w:rsidRDefault="00016E65" w:rsidP="00016E65">
                  <w:pPr>
                    <w:rPr>
                      <w:rtl/>
                    </w:rPr>
                  </w:pPr>
                  <w:r>
                    <w:rPr>
                      <w:rFonts w:hint="cs"/>
                      <w:rtl/>
                    </w:rPr>
                    <w:t>إنشاء اتصال قوى بين التدريس والبحث.</w:t>
                  </w:r>
                </w:p>
              </w:tc>
            </w:tr>
            <w:tr w:rsidR="00016E65" w14:paraId="414B9E86" w14:textId="77777777" w:rsidTr="00016E65">
              <w:tc>
                <w:tcPr>
                  <w:tcW w:w="759" w:type="dxa"/>
                </w:tcPr>
                <w:p w14:paraId="49E22DB3" w14:textId="77777777" w:rsidR="00016E65" w:rsidRDefault="00016E65" w:rsidP="00016E65">
                  <w:pPr>
                    <w:rPr>
                      <w:rtl/>
                    </w:rPr>
                  </w:pPr>
                  <w:r>
                    <w:rPr>
                      <w:rFonts w:hint="cs"/>
                      <w:rtl/>
                    </w:rPr>
                    <w:t>2</w:t>
                  </w:r>
                </w:p>
                <w:p w14:paraId="05000160" w14:textId="77777777" w:rsidR="00016E65" w:rsidRDefault="00016E65" w:rsidP="00016E65">
                  <w:pPr>
                    <w:rPr>
                      <w:rtl/>
                    </w:rPr>
                  </w:pPr>
                  <w:r>
                    <w:rPr>
                      <w:rFonts w:hint="cs"/>
                      <w:rtl/>
                    </w:rPr>
                    <w:t>3</w:t>
                  </w:r>
                </w:p>
                <w:p w14:paraId="6C416F14" w14:textId="77777777" w:rsidR="00016E65" w:rsidRDefault="00016E65" w:rsidP="00016E65">
                  <w:pPr>
                    <w:rPr>
                      <w:rtl/>
                    </w:rPr>
                  </w:pPr>
                  <w:r>
                    <w:rPr>
                      <w:rFonts w:hint="cs"/>
                      <w:rtl/>
                    </w:rPr>
                    <w:t>4</w:t>
                  </w:r>
                </w:p>
                <w:p w14:paraId="254F3CBE" w14:textId="77777777" w:rsidR="00016E65" w:rsidRDefault="00016E65" w:rsidP="00016E65">
                  <w:pPr>
                    <w:rPr>
                      <w:rtl/>
                    </w:rPr>
                  </w:pPr>
                  <w:r>
                    <w:rPr>
                      <w:rFonts w:hint="cs"/>
                      <w:rtl/>
                    </w:rPr>
                    <w:t>5</w:t>
                  </w:r>
                </w:p>
                <w:p w14:paraId="6BD9FCD8" w14:textId="77777777" w:rsidR="00016E65" w:rsidRDefault="00016E65" w:rsidP="00016E65">
                  <w:pPr>
                    <w:rPr>
                      <w:rtl/>
                    </w:rPr>
                  </w:pPr>
                </w:p>
                <w:p w14:paraId="24C5D0AC" w14:textId="77777777" w:rsidR="00016E65" w:rsidRDefault="00016E65" w:rsidP="00016E65">
                  <w:pPr>
                    <w:rPr>
                      <w:rtl/>
                    </w:rPr>
                  </w:pPr>
                  <w:r>
                    <w:rPr>
                      <w:rFonts w:hint="cs"/>
                      <w:rtl/>
                    </w:rPr>
                    <w:t>6</w:t>
                  </w:r>
                </w:p>
                <w:p w14:paraId="53E32708" w14:textId="77777777" w:rsidR="00016E65" w:rsidRDefault="00016E65" w:rsidP="00016E65">
                  <w:pPr>
                    <w:rPr>
                      <w:rtl/>
                    </w:rPr>
                  </w:pPr>
                </w:p>
                <w:p w14:paraId="4C5D41DC" w14:textId="77777777" w:rsidR="00016E65" w:rsidRDefault="00016E65" w:rsidP="00016E65">
                  <w:pPr>
                    <w:rPr>
                      <w:rtl/>
                    </w:rPr>
                  </w:pPr>
                </w:p>
                <w:p w14:paraId="30B47A9A" w14:textId="77777777" w:rsidR="00016E65" w:rsidRDefault="00016E65" w:rsidP="00016E65">
                  <w:pPr>
                    <w:rPr>
                      <w:rtl/>
                    </w:rPr>
                  </w:pPr>
                </w:p>
                <w:p w14:paraId="16D02C15" w14:textId="77777777" w:rsidR="00016E65" w:rsidRDefault="00016E65" w:rsidP="00016E65">
                  <w:pPr>
                    <w:rPr>
                      <w:rtl/>
                    </w:rPr>
                  </w:pPr>
                </w:p>
                <w:p w14:paraId="4B37D5B4" w14:textId="77777777" w:rsidR="00016E65" w:rsidRDefault="00016E65" w:rsidP="00016E65">
                  <w:pPr>
                    <w:rPr>
                      <w:rtl/>
                    </w:rPr>
                  </w:pPr>
                </w:p>
                <w:p w14:paraId="380E3D72" w14:textId="77777777" w:rsidR="00016E65" w:rsidRDefault="00016E65" w:rsidP="00016E65">
                  <w:pPr>
                    <w:rPr>
                      <w:rtl/>
                    </w:rPr>
                  </w:pPr>
                </w:p>
                <w:p w14:paraId="15581D34" w14:textId="77777777" w:rsidR="00016E65" w:rsidRDefault="00016E65" w:rsidP="00016E65">
                  <w:pPr>
                    <w:rPr>
                      <w:rtl/>
                    </w:rPr>
                  </w:pPr>
                </w:p>
                <w:p w14:paraId="7064FEBF" w14:textId="77777777" w:rsidR="00016E65" w:rsidRDefault="00016E65" w:rsidP="00016E65">
                  <w:pPr>
                    <w:rPr>
                      <w:rtl/>
                    </w:rPr>
                  </w:pPr>
                </w:p>
                <w:p w14:paraId="6D8DE1B1" w14:textId="77777777" w:rsidR="00016E65" w:rsidRDefault="00016E65" w:rsidP="00016E65">
                  <w:pPr>
                    <w:rPr>
                      <w:rtl/>
                    </w:rPr>
                  </w:pPr>
                </w:p>
                <w:p w14:paraId="77182A53" w14:textId="77777777" w:rsidR="00016E65" w:rsidRDefault="00016E65" w:rsidP="00016E65">
                  <w:pPr>
                    <w:rPr>
                      <w:rtl/>
                    </w:rPr>
                  </w:pPr>
                </w:p>
                <w:p w14:paraId="751CA910" w14:textId="77777777" w:rsidR="00016E65" w:rsidRDefault="00735A8D" w:rsidP="00016E65">
                  <w:pPr>
                    <w:rPr>
                      <w:rtl/>
                    </w:rPr>
                  </w:pPr>
                  <w:r>
                    <w:rPr>
                      <w:rFonts w:hint="cs"/>
                      <w:rtl/>
                    </w:rPr>
                    <w:t>7</w:t>
                  </w:r>
                </w:p>
                <w:p w14:paraId="678EAED7" w14:textId="77777777" w:rsidR="00016E65" w:rsidRDefault="00016E65" w:rsidP="00016E65">
                  <w:pPr>
                    <w:rPr>
                      <w:rtl/>
                    </w:rPr>
                  </w:pPr>
                </w:p>
              </w:tc>
              <w:tc>
                <w:tcPr>
                  <w:tcW w:w="8983" w:type="dxa"/>
                </w:tcPr>
                <w:p w14:paraId="67D65AD3" w14:textId="77777777" w:rsidR="00016E65" w:rsidRDefault="00016E65" w:rsidP="00820A18">
                  <w:pPr>
                    <w:pStyle w:val="SSR"/>
                    <w:rPr>
                      <w:rtl/>
                    </w:rPr>
                  </w:pPr>
                  <w:r>
                    <w:rPr>
                      <w:rFonts w:hint="cs"/>
                      <w:rtl/>
                    </w:rPr>
                    <w:t>تدريب عملي من خلال برامج التدريب الصيفي الملزمة مع الصناعة المحلية.</w:t>
                  </w:r>
                </w:p>
                <w:p w14:paraId="25673FFF" w14:textId="77777777" w:rsidR="00016E65" w:rsidRDefault="00016E65" w:rsidP="00820A18">
                  <w:pPr>
                    <w:pStyle w:val="SSR"/>
                    <w:rPr>
                      <w:kern w:val="0"/>
                      <w:rtl/>
                      <w:lang w:bidi="ar-SA"/>
                    </w:rPr>
                  </w:pPr>
                  <w:r>
                    <w:rPr>
                      <w:rFonts w:hint="cs"/>
                      <w:rtl/>
                    </w:rPr>
                    <w:t>مناهج متعددة التخصصات وديناميكية الطبيعة قادرة على إعداد مهندسين قادرين على مواجهة تحديات المستقبل في التخصصات ذات الصلة.</w:t>
                  </w:r>
                </w:p>
                <w:p w14:paraId="050EF055" w14:textId="77777777" w:rsidR="00016E65" w:rsidRDefault="00016E65" w:rsidP="00820A18">
                  <w:pPr>
                    <w:pStyle w:val="SSR"/>
                  </w:pPr>
                  <w:r>
                    <w:rPr>
                      <w:rFonts w:hint="cs"/>
                      <w:rtl/>
                    </w:rPr>
                    <w:t xml:space="preserve">التدريس بطريقة تعتمد على التفاعل والتدريس النقدي وحل مشكلات حقيقية. </w:t>
                  </w:r>
                </w:p>
                <w:p w14:paraId="2926A66D" w14:textId="58276A3A" w:rsidR="00016E65" w:rsidRDefault="00016E65" w:rsidP="00820A18">
                  <w:pPr>
                    <w:pStyle w:val="SSR"/>
                    <w:rPr>
                      <w:color w:val="auto"/>
                    </w:rPr>
                  </w:pPr>
                  <w:r>
                    <w:rPr>
                      <w:rFonts w:hint="cs"/>
                      <w:rtl/>
                    </w:rPr>
                    <w:t xml:space="preserve">يوجد بروتوكول تعاون بين قسم التصميم وهندسة الانتاج مع العديد من الجهات مثل لربط مجالات البحث العلمى بالصناعة  </w:t>
                  </w:r>
                  <w:hyperlink r:id="rId30" w:history="1">
                    <w:r>
                      <w:rPr>
                        <w:rStyle w:val="Hyperlink"/>
                        <w:rFonts w:hint="cs"/>
                        <w:b/>
                        <w:bCs/>
                        <w:rtl/>
                      </w:rPr>
                      <w:t xml:space="preserve">(مرفق أ- 1- </w:t>
                    </w:r>
                    <w:r w:rsidR="00BB6779">
                      <w:rPr>
                        <w:rStyle w:val="Hyperlink"/>
                        <w:b/>
                        <w:bCs/>
                      </w:rPr>
                      <w:t>1</w:t>
                    </w:r>
                    <w:r w:rsidR="00FA5C8B">
                      <w:rPr>
                        <w:rStyle w:val="Hyperlink"/>
                        <w:b/>
                        <w:bCs/>
                      </w:rPr>
                      <w:t>3</w:t>
                    </w:r>
                    <w:r>
                      <w:rPr>
                        <w:rStyle w:val="Hyperlink"/>
                        <w:rFonts w:hint="cs"/>
                        <w:b/>
                        <w:bCs/>
                        <w:rtl/>
                      </w:rPr>
                      <w:t xml:space="preserve"> )</w:t>
                    </w:r>
                    <w:r>
                      <w:rPr>
                        <w:rStyle w:val="Hyperlink"/>
                        <w:rFonts w:hint="cs"/>
                        <w:rtl/>
                      </w:rPr>
                      <w:t>.</w:t>
                    </w:r>
                  </w:hyperlink>
                  <w:r>
                    <w:rPr>
                      <w:rFonts w:hint="cs"/>
                      <w:rtl/>
                    </w:rPr>
                    <w:t>،</w:t>
                  </w:r>
                </w:p>
                <w:p w14:paraId="4ACB6A41" w14:textId="77777777" w:rsidR="00016E65" w:rsidRDefault="00016E65" w:rsidP="00820A18">
                  <w:pPr>
                    <w:pStyle w:val="SSR"/>
                    <w:rPr>
                      <w:rtl/>
                    </w:rPr>
                  </w:pPr>
                  <w:r>
                    <w:rPr>
                      <w:rFonts w:hint="cs"/>
                      <w:rtl/>
                    </w:rPr>
                    <w:t>مشاركة طلاب البرنامج فى العديد من المسابقات الدولية وحصولهم على مراكز متقدمة في</w:t>
                  </w:r>
                  <w:r>
                    <w:rPr>
                      <w:rFonts w:hint="cs"/>
                    </w:rPr>
                    <w:t xml:space="preserve"> </w:t>
                  </w:r>
                </w:p>
                <w:p w14:paraId="78B82477" w14:textId="0E0BB1C8" w:rsidR="00016E65" w:rsidRDefault="00016E65" w:rsidP="00820A18">
                  <w:pPr>
                    <w:pStyle w:val="SSR"/>
                    <w:rPr>
                      <w:rtl/>
                    </w:rPr>
                  </w:pPr>
                  <w:r>
                    <w:rPr>
                      <w:rFonts w:hint="cs"/>
                      <w:rtl/>
                    </w:rPr>
                    <w:t xml:space="preserve">المسابقات  </w:t>
                  </w:r>
                  <w:hyperlink r:id="rId31" w:history="1">
                    <w:r>
                      <w:rPr>
                        <w:rStyle w:val="Hyperlink"/>
                        <w:rFonts w:hint="cs"/>
                        <w:b/>
                        <w:bCs/>
                        <w:rtl/>
                      </w:rPr>
                      <w:t xml:space="preserve">(مرفق أ- 1- </w:t>
                    </w:r>
                    <w:r w:rsidR="00BB6779">
                      <w:rPr>
                        <w:rStyle w:val="Hyperlink"/>
                        <w:b/>
                        <w:bCs/>
                      </w:rPr>
                      <w:t>1</w:t>
                    </w:r>
                    <w:r w:rsidR="00FA5C8B">
                      <w:rPr>
                        <w:rStyle w:val="Hyperlink"/>
                        <w:b/>
                        <w:bCs/>
                      </w:rPr>
                      <w:t>4</w:t>
                    </w:r>
                    <w:r>
                      <w:rPr>
                        <w:rStyle w:val="Hyperlink"/>
                        <w:rFonts w:hint="cs"/>
                        <w:b/>
                        <w:bCs/>
                        <w:rtl/>
                      </w:rPr>
                      <w:t>)</w:t>
                    </w:r>
                    <w:r>
                      <w:rPr>
                        <w:rStyle w:val="Hyperlink"/>
                        <w:rFonts w:hint="cs"/>
                        <w:rtl/>
                      </w:rPr>
                      <w:t>.</w:t>
                    </w:r>
                  </w:hyperlink>
                </w:p>
                <w:p w14:paraId="4B5BD5CD" w14:textId="77777777" w:rsidR="00016E65" w:rsidRDefault="00016E65" w:rsidP="001A2DBE">
                  <w:pPr>
                    <w:pStyle w:val="ListParagraph"/>
                    <w:numPr>
                      <w:ilvl w:val="0"/>
                      <w:numId w:val="76"/>
                    </w:numPr>
                    <w:tabs>
                      <w:tab w:val="left" w:pos="628"/>
                    </w:tabs>
                    <w:bidi/>
                    <w:spacing w:after="0" w:line="240" w:lineRule="auto"/>
                    <w:rPr>
                      <w:rFonts w:ascii="Simplified Arabic" w:hAnsi="Simplified Arabic" w:cs="Simplified Arabic"/>
                      <w:b/>
                      <w:bCs/>
                      <w:kern w:val="24"/>
                      <w:sz w:val="28"/>
                      <w:szCs w:val="28"/>
                      <w:u w:val="single"/>
                      <w:rtl/>
                    </w:rPr>
                  </w:pPr>
                  <w:r>
                    <w:rPr>
                      <w:rFonts w:ascii="Simplified Arabic" w:hAnsi="Simplified Arabic" w:cs="Simplified Arabic"/>
                      <w:b/>
                      <w:bCs/>
                      <w:kern w:val="24"/>
                      <w:sz w:val="28"/>
                      <w:szCs w:val="28"/>
                      <w:u w:val="single"/>
                      <w:rtl/>
                    </w:rPr>
                    <w:t xml:space="preserve">للبرنامج طلاب وخريجوا متميزين   </w:t>
                  </w:r>
                  <w:r>
                    <w:rPr>
                      <w:rFonts w:ascii="Simplified Arabic" w:hAnsi="Simplified Arabic" w:cs="Simplified Arabic"/>
                      <w:b/>
                      <w:bCs/>
                      <w:kern w:val="24"/>
                      <w:sz w:val="28"/>
                      <w:szCs w:val="28"/>
                      <w:u w:val="single"/>
                      <w:rtl/>
                      <w:lang w:bidi="ar-EG"/>
                    </w:rPr>
                    <w:t>ش</w:t>
                  </w:r>
                  <w:r>
                    <w:rPr>
                      <w:rFonts w:ascii="Simplified Arabic" w:hAnsi="Simplified Arabic" w:cs="Simplified Arabic"/>
                      <w:b/>
                      <w:bCs/>
                      <w:kern w:val="24"/>
                      <w:sz w:val="28"/>
                      <w:szCs w:val="28"/>
                      <w:u w:val="single"/>
                      <w:rtl/>
                    </w:rPr>
                    <w:t>اركوا فى:</w:t>
                  </w:r>
                </w:p>
                <w:p w14:paraId="1D25FAF5" w14:textId="77777777" w:rsidR="00016E65" w:rsidRDefault="00016E65" w:rsidP="001A2DBE">
                  <w:pPr>
                    <w:pStyle w:val="ListParagraph"/>
                    <w:numPr>
                      <w:ilvl w:val="0"/>
                      <w:numId w:val="77"/>
                    </w:numPr>
                    <w:tabs>
                      <w:tab w:val="left" w:pos="856"/>
                    </w:tabs>
                    <w:bidi/>
                    <w:spacing w:after="0" w:line="240" w:lineRule="auto"/>
                    <w:ind w:left="1848" w:hanging="283"/>
                    <w:rPr>
                      <w:rFonts w:ascii="Simplified Arabic" w:hAnsi="Simplified Arabic" w:cs="Simplified Arabic"/>
                      <w:kern w:val="24"/>
                      <w:sz w:val="28"/>
                      <w:szCs w:val="28"/>
                      <w:rtl/>
                      <w:lang w:bidi="ar-EG"/>
                    </w:rPr>
                  </w:pPr>
                  <w:r>
                    <w:rPr>
                      <w:rFonts w:ascii="Simplified Arabic" w:hAnsi="Simplified Arabic" w:cs="Simplified Arabic"/>
                      <w:kern w:val="24"/>
                      <w:sz w:val="28"/>
                      <w:szCs w:val="28"/>
                      <w:rtl/>
                    </w:rPr>
                    <w:t xml:space="preserve"> فريق </w:t>
                  </w:r>
                  <w:r>
                    <w:rPr>
                      <w:rFonts w:ascii="Simplified Arabic" w:hAnsi="Simplified Arabic" w:cs="Simplified Arabic"/>
                      <w:kern w:val="24"/>
                      <w:sz w:val="28"/>
                      <w:szCs w:val="28"/>
                    </w:rPr>
                    <w:t>ASU racing team</w:t>
                  </w:r>
                  <w:r>
                    <w:rPr>
                      <w:rFonts w:ascii="Simplified Arabic" w:hAnsi="Simplified Arabic" w:cs="Simplified Arabic"/>
                      <w:kern w:val="24"/>
                      <w:sz w:val="28"/>
                      <w:szCs w:val="28"/>
                      <w:rtl/>
                    </w:rPr>
                    <w:t xml:space="preserve"> حيث انه اول فريق عربى او أفريقى يعتلى منصة التتويج فى منصة </w:t>
                  </w:r>
                  <w:r>
                    <w:rPr>
                      <w:rFonts w:ascii="Simplified Arabic" w:hAnsi="Simplified Arabic" w:cs="Simplified Arabic"/>
                      <w:kern w:val="24"/>
                      <w:sz w:val="28"/>
                      <w:szCs w:val="28"/>
                    </w:rPr>
                    <w:t>formula student UK</w:t>
                  </w:r>
                  <w:r>
                    <w:rPr>
                      <w:rFonts w:ascii="Simplified Arabic" w:hAnsi="Simplified Arabic" w:cs="Simplified Arabic"/>
                      <w:kern w:val="24"/>
                      <w:sz w:val="28"/>
                      <w:szCs w:val="28"/>
                      <w:rtl/>
                    </w:rPr>
                    <w:t xml:space="preserve"> </w:t>
                  </w:r>
                  <w:r>
                    <w:rPr>
                      <w:rFonts w:ascii="Simplified Arabic" w:hAnsi="Simplified Arabic" w:cs="Simplified Arabic"/>
                      <w:b/>
                      <w:bCs/>
                      <w:kern w:val="24"/>
                      <w:sz w:val="28"/>
                      <w:szCs w:val="28"/>
                      <w:rtl/>
                    </w:rPr>
                    <w:t xml:space="preserve"> </w:t>
                  </w:r>
                  <w:r>
                    <w:rPr>
                      <w:rFonts w:ascii="Simplified Arabic" w:hAnsi="Simplified Arabic" w:cs="Simplified Arabic"/>
                      <w:kern w:val="24"/>
                      <w:sz w:val="28"/>
                      <w:szCs w:val="28"/>
                      <w:rtl/>
                      <w:lang w:bidi="ar-EG"/>
                    </w:rPr>
                    <w:t xml:space="preserve"> بالاشتراك مع طلاب من برامج اخرى فى الكلية</w:t>
                  </w:r>
                </w:p>
                <w:p w14:paraId="5519488B" w14:textId="25079AAD" w:rsidR="00016E65" w:rsidRDefault="00016E65" w:rsidP="001A2DBE">
                  <w:pPr>
                    <w:pStyle w:val="ListParagraph"/>
                    <w:numPr>
                      <w:ilvl w:val="0"/>
                      <w:numId w:val="77"/>
                    </w:numPr>
                    <w:tabs>
                      <w:tab w:val="left" w:pos="856"/>
                    </w:tabs>
                    <w:bidi/>
                    <w:spacing w:after="0" w:line="240" w:lineRule="auto"/>
                    <w:ind w:left="1848" w:hanging="283"/>
                    <w:rPr>
                      <w:rFonts w:ascii="Simplified Arabic" w:hAnsi="Simplified Arabic" w:cs="Simplified Arabic"/>
                      <w:kern w:val="24"/>
                      <w:sz w:val="28"/>
                      <w:szCs w:val="28"/>
                      <w:lang w:bidi="ar-EG"/>
                    </w:rPr>
                  </w:pPr>
                  <w:bookmarkStart w:id="13" w:name="_Hlk80191567"/>
                  <w:r>
                    <w:rPr>
                      <w:rFonts w:ascii="Simplified Arabic" w:hAnsi="Simplified Arabic" w:cs="Simplified Arabic"/>
                      <w:kern w:val="24"/>
                      <w:sz w:val="28"/>
                      <w:szCs w:val="28"/>
                      <w:rtl/>
                    </w:rPr>
                    <w:t xml:space="preserve">فوز فريق من طلاب البرنامج </w:t>
                  </w:r>
                  <w:bookmarkEnd w:id="13"/>
                  <w:r>
                    <w:rPr>
                      <w:rFonts w:ascii="Simplified Arabic" w:hAnsi="Simplified Arabic" w:cs="Simplified Arabic"/>
                      <w:kern w:val="24"/>
                      <w:sz w:val="28"/>
                      <w:szCs w:val="28"/>
                      <w:rtl/>
                    </w:rPr>
                    <w:t xml:space="preserve">بالمركز الثالث بمسابقه </w:t>
                  </w:r>
                  <w:r>
                    <w:rPr>
                      <w:rFonts w:ascii="Simplified Arabic" w:hAnsi="Simplified Arabic" w:cs="Simplified Arabic"/>
                      <w:kern w:val="24"/>
                      <w:sz w:val="28"/>
                      <w:szCs w:val="28"/>
                    </w:rPr>
                    <w:t>2020 Ash</w:t>
                  </w:r>
                  <w:r>
                    <w:rPr>
                      <w:rFonts w:ascii="Simplified Arabic" w:hAnsi="Simplified Arabic" w:cs="Simplified Arabic"/>
                      <w:kern w:val="24"/>
                      <w:sz w:val="28"/>
                      <w:szCs w:val="28"/>
                      <w:lang w:val="en-US"/>
                    </w:rPr>
                    <w:t>ra</w:t>
                  </w:r>
                  <w:r>
                    <w:rPr>
                      <w:rFonts w:ascii="Simplified Arabic" w:hAnsi="Simplified Arabic" w:cs="Simplified Arabic"/>
                      <w:kern w:val="24"/>
                      <w:sz w:val="28"/>
                      <w:szCs w:val="28"/>
                    </w:rPr>
                    <w:t xml:space="preserve">e student” design competition and settee family foundation applied engineering challenge” </w:t>
                  </w:r>
                  <w:r>
                    <w:rPr>
                      <w:rFonts w:ascii="Simplified Arabic" w:hAnsi="Simplified Arabic" w:cs="Simplified Arabic"/>
                      <w:kern w:val="24"/>
                      <w:sz w:val="28"/>
                      <w:szCs w:val="28"/>
                      <w:rtl/>
                    </w:rPr>
                    <w:t xml:space="preserve"> </w:t>
                  </w:r>
                  <w:hyperlink r:id="rId32" w:history="1">
                    <w:r>
                      <w:rPr>
                        <w:rStyle w:val="Hyperlink"/>
                        <w:b/>
                        <w:bCs/>
                        <w:sz w:val="28"/>
                        <w:szCs w:val="28"/>
                        <w:rtl/>
                      </w:rPr>
                      <w:t xml:space="preserve">(مرفق  أ-1- </w:t>
                    </w:r>
                    <w:r w:rsidR="001322AC">
                      <w:rPr>
                        <w:rStyle w:val="Hyperlink"/>
                        <w:b/>
                        <w:bCs/>
                        <w:sz w:val="28"/>
                        <w:szCs w:val="28"/>
                        <w:lang w:val="en-US"/>
                      </w:rPr>
                      <w:t>15</w:t>
                    </w:r>
                    <w:r>
                      <w:rPr>
                        <w:rStyle w:val="Hyperlink"/>
                        <w:b/>
                        <w:bCs/>
                        <w:sz w:val="28"/>
                        <w:szCs w:val="28"/>
                        <w:rtl/>
                      </w:rPr>
                      <w:t>)</w:t>
                    </w:r>
                    <w:r>
                      <w:rPr>
                        <w:rStyle w:val="Hyperlink"/>
                        <w:sz w:val="28"/>
                        <w:szCs w:val="28"/>
                        <w:rtl/>
                      </w:rPr>
                      <w:t>.</w:t>
                    </w:r>
                  </w:hyperlink>
                </w:p>
                <w:p w14:paraId="4600D789" w14:textId="77777777" w:rsidR="00016E65" w:rsidRDefault="00016E65" w:rsidP="001A2DBE">
                  <w:pPr>
                    <w:pStyle w:val="ListParagraph"/>
                    <w:numPr>
                      <w:ilvl w:val="0"/>
                      <w:numId w:val="77"/>
                    </w:numPr>
                    <w:tabs>
                      <w:tab w:val="left" w:pos="856"/>
                    </w:tabs>
                    <w:bidi/>
                    <w:spacing w:after="0" w:line="240" w:lineRule="auto"/>
                    <w:ind w:left="1848" w:hanging="283"/>
                    <w:rPr>
                      <w:rFonts w:ascii="Times New Roman" w:hAnsi="Times New Roman"/>
                      <w:kern w:val="24"/>
                      <w:sz w:val="28"/>
                      <w:szCs w:val="28"/>
                      <w:rtl/>
                    </w:rPr>
                  </w:pPr>
                  <w:r w:rsidRPr="00820A18">
                    <w:rPr>
                      <w:rFonts w:ascii="Simplified Arabic" w:hAnsi="Simplified Arabic" w:cs="Simplified Arabic"/>
                      <w:kern w:val="24"/>
                      <w:sz w:val="28"/>
                      <w:szCs w:val="28"/>
                      <w:rtl/>
                    </w:rPr>
                    <w:t xml:space="preserve">يعملوا فى شركات عالميه مثل </w:t>
                  </w:r>
                  <w:proofErr w:type="spellStart"/>
                  <w:r w:rsidRPr="00820A18">
                    <w:rPr>
                      <w:rFonts w:ascii="Simplified Arabic" w:hAnsi="Simplified Arabic" w:cs="Simplified Arabic"/>
                      <w:kern w:val="24"/>
                      <w:sz w:val="28"/>
                      <w:szCs w:val="28"/>
                    </w:rPr>
                    <w:t>Advansys</w:t>
                  </w:r>
                  <w:proofErr w:type="spellEnd"/>
                  <w:r w:rsidRPr="00820A18">
                    <w:rPr>
                      <w:rFonts w:ascii="Simplified Arabic" w:hAnsi="Simplified Arabic" w:cs="Simplified Arabic"/>
                      <w:kern w:val="24"/>
                      <w:sz w:val="28"/>
                      <w:szCs w:val="28"/>
                    </w:rPr>
                    <w:t xml:space="preserve"> </w:t>
                  </w:r>
                  <w:r w:rsidRPr="00820A18">
                    <w:rPr>
                      <w:rFonts w:ascii="Simplified Arabic" w:hAnsi="Simplified Arabic" w:cs="Simplified Arabic"/>
                      <w:kern w:val="24"/>
                      <w:sz w:val="28"/>
                      <w:szCs w:val="28"/>
                      <w:rtl/>
                    </w:rPr>
                    <w:t xml:space="preserve"> و </w:t>
                  </w:r>
                  <w:r w:rsidRPr="00820A18">
                    <w:rPr>
                      <w:rFonts w:ascii="Simplified Arabic" w:hAnsi="Simplified Arabic" w:cs="Simplified Arabic"/>
                      <w:kern w:val="24"/>
                      <w:sz w:val="28"/>
                      <w:szCs w:val="28"/>
                    </w:rPr>
                    <w:t xml:space="preserve">Schlumberger BMW Johnson Controls </w:t>
                  </w:r>
                  <w:proofErr w:type="spellStart"/>
                  <w:r w:rsidRPr="00820A18">
                    <w:rPr>
                      <w:rFonts w:ascii="Simplified Arabic" w:hAnsi="Simplified Arabic" w:cs="Simplified Arabic"/>
                      <w:kern w:val="24"/>
                      <w:sz w:val="28"/>
                      <w:szCs w:val="28"/>
                    </w:rPr>
                    <w:t>PGesco</w:t>
                  </w:r>
                  <w:proofErr w:type="spellEnd"/>
                  <w:r w:rsidRPr="00820A18">
                    <w:rPr>
                      <w:rFonts w:ascii="Simplified Arabic" w:hAnsi="Simplified Arabic" w:cs="Simplified Arabic"/>
                      <w:kern w:val="24"/>
                      <w:sz w:val="28"/>
                      <w:szCs w:val="28"/>
                    </w:rPr>
                    <w:t xml:space="preserve"> </w:t>
                  </w:r>
                  <w:proofErr w:type="spellStart"/>
                  <w:r w:rsidRPr="00820A18">
                    <w:rPr>
                      <w:rFonts w:ascii="Simplified Arabic" w:hAnsi="Simplified Arabic" w:cs="Simplified Arabic"/>
                      <w:kern w:val="24"/>
                      <w:sz w:val="28"/>
                      <w:szCs w:val="28"/>
                    </w:rPr>
                    <w:t>Avelabs</w:t>
                  </w:r>
                  <w:proofErr w:type="spellEnd"/>
                  <w:r w:rsidRPr="00820A18">
                    <w:rPr>
                      <w:rFonts w:ascii="Simplified Arabic" w:hAnsi="Simplified Arabic" w:cs="Simplified Arabic"/>
                      <w:kern w:val="24"/>
                      <w:sz w:val="28"/>
                      <w:szCs w:val="28"/>
                    </w:rPr>
                    <w:t xml:space="preserve"> Mercedes-Benz MEMS-Vision Valeo</w:t>
                  </w:r>
                </w:p>
                <w:p w14:paraId="295970D9" w14:textId="32B220E1" w:rsidR="00016E65" w:rsidRDefault="00016E65" w:rsidP="00016E65">
                  <w:pPr>
                    <w:rPr>
                      <w:rtl/>
                    </w:rPr>
                  </w:pPr>
                  <w:r>
                    <w:rPr>
                      <w:rFonts w:hint="cs"/>
                      <w:rtl/>
                    </w:rPr>
                    <w:t xml:space="preserve">مشاركة أعضاء هيئة التدريس بالقسم فى العديد من المشروعات والمهام التى تربط الجامعة بالصناعة  وبعضها من خلال المراكز والوحدات الخاصة بالكلية </w:t>
                  </w:r>
                  <w:hyperlink r:id="rId33" w:history="1">
                    <w:r>
                      <w:rPr>
                        <w:rStyle w:val="Hyperlink"/>
                        <w:rFonts w:hint="cs"/>
                        <w:b/>
                        <w:bCs/>
                        <w:rtl/>
                      </w:rPr>
                      <w:t xml:space="preserve">(مرفق أ- 1- </w:t>
                    </w:r>
                    <w:r w:rsidR="001322AC">
                      <w:rPr>
                        <w:rStyle w:val="Hyperlink"/>
                        <w:b/>
                        <w:bCs/>
                      </w:rPr>
                      <w:t>16</w:t>
                    </w:r>
                    <w:r>
                      <w:rPr>
                        <w:rStyle w:val="Hyperlink"/>
                        <w:rFonts w:hint="cs"/>
                        <w:b/>
                        <w:bCs/>
                        <w:rtl/>
                      </w:rPr>
                      <w:t xml:space="preserve"> )</w:t>
                    </w:r>
                    <w:r>
                      <w:rPr>
                        <w:rStyle w:val="Hyperlink"/>
                        <w:rFonts w:hint="cs"/>
                        <w:rtl/>
                      </w:rPr>
                      <w:t>.</w:t>
                    </w:r>
                  </w:hyperlink>
                </w:p>
                <w:p w14:paraId="674AF2A5" w14:textId="366B222B" w:rsidR="00016E65" w:rsidRDefault="00016E65" w:rsidP="00820A18">
                  <w:r>
                    <w:rPr>
                      <w:rFonts w:hint="cs"/>
                      <w:rtl/>
                    </w:rPr>
                    <w:t xml:space="preserve">نشاط أعضاء هيئة التدريس فى مجال النشر العلمى فى مجالات متعددة من تخصصات القسم </w:t>
                  </w:r>
                  <w:r>
                    <w:rPr>
                      <w:rFonts w:hint="cs"/>
                    </w:rPr>
                    <w:t xml:space="preserve"> </w:t>
                  </w:r>
                  <w:hyperlink r:id="rId34" w:history="1">
                    <w:r w:rsidR="00820A18">
                      <w:rPr>
                        <w:rStyle w:val="Hyperlink"/>
                        <w:rFonts w:hint="cs"/>
                        <w:b/>
                        <w:bCs/>
                        <w:rtl/>
                      </w:rPr>
                      <w:t>(</w:t>
                    </w:r>
                    <w:r>
                      <w:rPr>
                        <w:rStyle w:val="Hyperlink"/>
                        <w:b/>
                        <w:bCs/>
                        <w:rtl/>
                      </w:rPr>
                      <w:t>مرفق</w:t>
                    </w:r>
                    <w:r>
                      <w:rPr>
                        <w:rStyle w:val="Hyperlink"/>
                        <w:b/>
                        <w:bCs/>
                      </w:rPr>
                      <w:t xml:space="preserve"> </w:t>
                    </w:r>
                    <w:r>
                      <w:rPr>
                        <w:rStyle w:val="Hyperlink"/>
                        <w:b/>
                        <w:bCs/>
                        <w:rtl/>
                      </w:rPr>
                      <w:t>أ- 1-</w:t>
                    </w:r>
                    <w:r w:rsidR="001322AC">
                      <w:rPr>
                        <w:rStyle w:val="Hyperlink"/>
                        <w:b/>
                        <w:bCs/>
                      </w:rPr>
                      <w:t>17</w:t>
                    </w:r>
                    <w:r w:rsidR="00820A18">
                      <w:rPr>
                        <w:rStyle w:val="Hyperlink"/>
                        <w:rFonts w:hint="cs"/>
                        <w:b/>
                        <w:bCs/>
                        <w:rtl/>
                      </w:rPr>
                      <w:t>)</w:t>
                    </w:r>
                    <w:r>
                      <w:rPr>
                        <w:rStyle w:val="Hyperlink"/>
                      </w:rPr>
                      <w:t>.</w:t>
                    </w:r>
                  </w:hyperlink>
                </w:p>
              </w:tc>
            </w:tr>
          </w:tbl>
          <w:p w14:paraId="0D0D5AD1" w14:textId="77777777" w:rsidR="00B4562B" w:rsidRDefault="00016E65" w:rsidP="00820A18">
            <w:pPr>
              <w:rPr>
                <w:b/>
                <w:bCs/>
                <w:rtl/>
              </w:rPr>
            </w:pPr>
            <w:r>
              <w:rPr>
                <w:rFonts w:hint="cs"/>
                <w:rtl/>
              </w:rPr>
              <w:lastRenderedPageBreak/>
              <w:t>واعداد الطلاب الملتحقين بالبرنامج طبقا للبيانات الواردة من ادارة الاحصاء – مركز التوثيق والاحصاء بجامعه عين شمس</w:t>
            </w:r>
            <w:r>
              <w:rPr>
                <w:rFonts w:hint="cs"/>
                <w:b/>
                <w:bCs/>
                <w:rtl/>
              </w:rPr>
              <w:t xml:space="preserve">  </w:t>
            </w:r>
            <w:r>
              <w:rPr>
                <w:rFonts w:hint="cs"/>
                <w:rtl/>
              </w:rPr>
              <w:t>يوضح أن الاقبال على البرنامج متفاوت طبقا للاعداد المقبولة بالاقسام الميكانيكية والتى تتحدد نسبتها كنسبة ثابت</w:t>
            </w:r>
            <w:r w:rsidR="00692D93">
              <w:rPr>
                <w:rFonts w:hint="cs"/>
                <w:rtl/>
              </w:rPr>
              <w:t>ة</w:t>
            </w:r>
            <w:r>
              <w:rPr>
                <w:rFonts w:hint="cs"/>
                <w:rtl/>
              </w:rPr>
              <w:t xml:space="preserve"> من نسبة الاعداد المقبولين بالكلية كما هو موضح بالشكل التالى</w:t>
            </w:r>
            <w:r>
              <w:t>.</w:t>
            </w:r>
          </w:p>
          <w:p w14:paraId="5461B920" w14:textId="77777777" w:rsidR="00D1320C" w:rsidRDefault="00CD0E02" w:rsidP="000278B1">
            <w:pPr>
              <w:jc w:val="center"/>
              <w:rPr>
                <w:b/>
                <w:bCs/>
                <w:rtl/>
              </w:rPr>
            </w:pPr>
            <w:r w:rsidRPr="004B7BB1">
              <w:rPr>
                <w:noProof/>
              </w:rPr>
              <w:drawing>
                <wp:inline distT="0" distB="0" distL="0" distR="0" wp14:anchorId="16836432" wp14:editId="49A79EAA">
                  <wp:extent cx="6209665" cy="3867785"/>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9665" cy="3867785"/>
                          </a:xfrm>
                          <a:prstGeom prst="rect">
                            <a:avLst/>
                          </a:prstGeom>
                          <a:noFill/>
                          <a:ln>
                            <a:noFill/>
                          </a:ln>
                        </pic:spPr>
                      </pic:pic>
                    </a:graphicData>
                  </a:graphic>
                </wp:inline>
              </w:drawing>
            </w:r>
          </w:p>
          <w:p w14:paraId="4407D91E" w14:textId="77777777" w:rsidR="000278B1" w:rsidRPr="00E471D8" w:rsidRDefault="000278B1" w:rsidP="000278B1">
            <w:pPr>
              <w:jc w:val="center"/>
              <w:rPr>
                <w:b/>
                <w:bCs/>
                <w:color w:val="FF0000"/>
              </w:rPr>
            </w:pPr>
            <w:r w:rsidRPr="00E471D8">
              <w:rPr>
                <w:rFonts w:hint="cs"/>
                <w:b/>
                <w:bCs/>
                <w:color w:val="FF0000"/>
                <w:rtl/>
              </w:rPr>
              <w:t>عدد طلاب البرنامج خلال السنوات المختلفه</w:t>
            </w:r>
            <w:r w:rsidR="00E471D8">
              <w:rPr>
                <w:rFonts w:hint="cs"/>
                <w:b/>
                <w:bCs/>
                <w:color w:val="FF0000"/>
                <w:rtl/>
              </w:rPr>
              <w:t xml:space="preserve">  : يراجع المنحنى</w:t>
            </w:r>
          </w:p>
          <w:p w14:paraId="7C211B3A" w14:textId="20CF33F2" w:rsidR="00016E65" w:rsidRDefault="00016E65" w:rsidP="00820A18">
            <w:pPr>
              <w:pStyle w:val="SSR"/>
              <w:rPr>
                <w:b/>
                <w:bCs/>
                <w:color w:val="0000FF"/>
              </w:rPr>
            </w:pPr>
            <w:r>
              <w:rPr>
                <w:rtl/>
              </w:rPr>
              <w:t xml:space="preserve">ويتميز البرنامج بوجود تعاون مع بعض الجامعات الصينية تم من خلاله انشاء ورشة لوبان مصر داخل الكلية. من خلال تعاون دولى بين مصر والصين. وورشة لوبان هى عبارة عن مركز تعليم فنى صينى متطور على غرار الكائن فى تيانجين وهو يساعد على تحويل مسار نظام التعليم الى نظام حديث يعتمد على التكنولوجيا فى التدريس والتقويم مما يساعد على تحسين مهارات الطلاب ورفع نسبه التوظيف بين الخريجين ومن الجدير بالذكر أن اعضاء هيئة التدريس بالقسم هم القائمون بالاشراف على انشاء وتشغيل المركز الذى يحتوى على ورشة تعليمية متقدمة فى مجال ماكينات التشغيل ذات التحكم العددى </w:t>
            </w:r>
            <w:r>
              <w:rPr>
                <w:b/>
                <w:bCs/>
                <w:color w:val="0000FF"/>
                <w:rtl/>
              </w:rPr>
              <w:t xml:space="preserve">(مرفق أ- </w:t>
            </w:r>
            <w:r>
              <w:rPr>
                <w:b/>
                <w:bCs/>
                <w:color w:val="0000FF"/>
              </w:rPr>
              <w:t>1</w:t>
            </w:r>
            <w:r>
              <w:rPr>
                <w:b/>
                <w:bCs/>
                <w:color w:val="0000FF"/>
                <w:rtl/>
              </w:rPr>
              <w:t xml:space="preserve">- </w:t>
            </w:r>
            <w:r w:rsidR="001322AC">
              <w:rPr>
                <w:b/>
                <w:bCs/>
                <w:color w:val="0000FF"/>
              </w:rPr>
              <w:t>18</w:t>
            </w:r>
            <w:r>
              <w:rPr>
                <w:b/>
                <w:bCs/>
                <w:color w:val="0000FF"/>
                <w:rtl/>
              </w:rPr>
              <w:t xml:space="preserve"> ).</w:t>
            </w:r>
          </w:p>
          <w:p w14:paraId="1D1E7D47" w14:textId="77777777" w:rsidR="000278B1" w:rsidRDefault="00CD0E02" w:rsidP="000278B1">
            <w:pPr>
              <w:pStyle w:val="ListParagraph"/>
              <w:tabs>
                <w:tab w:val="left" w:pos="628"/>
              </w:tabs>
              <w:ind w:left="973"/>
              <w:jc w:val="center"/>
              <w:rPr>
                <w:rFonts w:ascii="Simplified Arabic" w:hAnsi="Simplified Arabic" w:cs="Simplified Arabic"/>
                <w:kern w:val="24"/>
                <w:lang w:bidi="ar-EG"/>
              </w:rPr>
            </w:pPr>
            <w:r w:rsidRPr="00804915">
              <w:rPr>
                <w:rFonts w:ascii="Simplified Arabic" w:hAnsi="Simplified Arabic" w:cs="Simplified Arabic"/>
                <w:noProof/>
                <w:kern w:val="24"/>
              </w:rPr>
              <w:lastRenderedPageBreak/>
              <w:drawing>
                <wp:inline distT="0" distB="0" distL="0" distR="0" wp14:anchorId="3E7ECB0E" wp14:editId="2140B620">
                  <wp:extent cx="4341495" cy="2436495"/>
                  <wp:effectExtent l="0" t="0" r="0" b="0"/>
                  <wp:docPr id="10" name="Picture 54" descr="IMG-20191211-WA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G-20191211-WA00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1495" cy="2436495"/>
                          </a:xfrm>
                          <a:prstGeom prst="rect">
                            <a:avLst/>
                          </a:prstGeom>
                          <a:noFill/>
                          <a:ln>
                            <a:noFill/>
                          </a:ln>
                        </pic:spPr>
                      </pic:pic>
                    </a:graphicData>
                  </a:graphic>
                </wp:inline>
              </w:drawing>
            </w:r>
          </w:p>
          <w:p w14:paraId="35B8D45A" w14:textId="0F8BDC54" w:rsidR="00FC07A7" w:rsidRPr="00E471D8" w:rsidRDefault="00E25B25" w:rsidP="00647E72">
            <w:pPr>
              <w:pStyle w:val="SSR"/>
              <w:rPr>
                <w:b/>
                <w:bCs/>
                <w:color w:val="0000FF"/>
                <w:rtl/>
              </w:rPr>
            </w:pPr>
            <w:r w:rsidRPr="009545F7">
              <w:rPr>
                <w:rFonts w:hint="cs"/>
                <w:rtl/>
              </w:rPr>
              <w:t>ويتميز</w:t>
            </w:r>
            <w:r w:rsidR="00E471D8" w:rsidRPr="009545F7">
              <w:rPr>
                <w:rFonts w:hint="cs"/>
                <w:rtl/>
              </w:rPr>
              <w:t xml:space="preserve"> البرنامج </w:t>
            </w:r>
            <w:r w:rsidRPr="009545F7">
              <w:rPr>
                <w:rFonts w:hint="cs"/>
                <w:rtl/>
              </w:rPr>
              <w:t xml:space="preserve"> ايضا بوجود تعاون مع جهات صناعية كبرى مثل التعاون مع شركة سيمنس الالمانية</w:t>
            </w:r>
            <w:r w:rsidR="00FC07A7" w:rsidRPr="00E471D8">
              <w:rPr>
                <w:rFonts w:hint="cs"/>
                <w:b/>
                <w:bCs/>
                <w:color w:val="0000FF"/>
                <w:rtl/>
              </w:rPr>
              <w:t xml:space="preserve">(مرفق أ- 1- </w:t>
            </w:r>
            <w:r w:rsidR="001322AC">
              <w:rPr>
                <w:b/>
                <w:bCs/>
                <w:color w:val="0000FF"/>
              </w:rPr>
              <w:t>19</w:t>
            </w:r>
            <w:r w:rsidR="00FC07A7" w:rsidRPr="00E471D8">
              <w:rPr>
                <w:rFonts w:hint="cs"/>
                <w:b/>
                <w:bCs/>
                <w:color w:val="0000FF"/>
                <w:rtl/>
              </w:rPr>
              <w:t xml:space="preserve"> )</w:t>
            </w:r>
            <w:r w:rsidR="00FC07A7">
              <w:rPr>
                <w:rFonts w:hint="cs"/>
                <w:b/>
                <w:bCs/>
                <w:color w:val="0000FF"/>
                <w:rtl/>
              </w:rPr>
              <w:t>.</w:t>
            </w:r>
          </w:p>
          <w:p w14:paraId="0EB74615" w14:textId="77777777" w:rsidR="00FC07A7" w:rsidRDefault="00CD0E02" w:rsidP="00FC07A7">
            <w:pPr>
              <w:pStyle w:val="ListParagraph"/>
              <w:tabs>
                <w:tab w:val="left" w:pos="628"/>
              </w:tabs>
              <w:ind w:left="0"/>
              <w:jc w:val="center"/>
              <w:rPr>
                <w:rFonts w:ascii="Simplified Arabic" w:hAnsi="Simplified Arabic" w:cs="Simplified Arabic"/>
                <w:kern w:val="24"/>
                <w:rtl/>
              </w:rPr>
            </w:pPr>
            <w:r w:rsidRPr="00804915">
              <w:rPr>
                <w:rFonts w:ascii="Simplified Arabic" w:hAnsi="Simplified Arabic" w:cs="Simplified Arabic"/>
                <w:noProof/>
                <w:kern w:val="24"/>
              </w:rPr>
              <w:drawing>
                <wp:inline distT="0" distB="0" distL="0" distR="0" wp14:anchorId="4A979B87" wp14:editId="353662D5">
                  <wp:extent cx="4341495" cy="2436495"/>
                  <wp:effectExtent l="0" t="0" r="0" b="0"/>
                  <wp:docPr id="11" name="Picture 54" descr="IMG-20191211-WA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G-20191211-WA00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1495" cy="2436495"/>
                          </a:xfrm>
                          <a:prstGeom prst="rect">
                            <a:avLst/>
                          </a:prstGeom>
                          <a:noFill/>
                          <a:ln>
                            <a:noFill/>
                          </a:ln>
                        </pic:spPr>
                      </pic:pic>
                    </a:graphicData>
                  </a:graphic>
                </wp:inline>
              </w:drawing>
            </w:r>
          </w:p>
          <w:p w14:paraId="28084EC0" w14:textId="77777777" w:rsidR="00E25B25" w:rsidRPr="009545F7" w:rsidRDefault="00E25B25" w:rsidP="00647E72">
            <w:pPr>
              <w:pStyle w:val="SSR"/>
              <w:rPr>
                <w:rtl/>
              </w:rPr>
            </w:pPr>
            <w:r w:rsidRPr="009545F7">
              <w:rPr>
                <w:rFonts w:hint="cs"/>
                <w:rtl/>
              </w:rPr>
              <w:t xml:space="preserve"> والذى اسفر عن اهداء البرنامج معملين</w:t>
            </w:r>
            <w:r w:rsidR="00E471D8" w:rsidRPr="009545F7">
              <w:rPr>
                <w:rFonts w:hint="cs"/>
                <w:rtl/>
              </w:rPr>
              <w:t xml:space="preserve"> </w:t>
            </w:r>
            <w:r w:rsidR="00FC07A7" w:rsidRPr="009545F7">
              <w:rPr>
                <w:rFonts w:hint="cs"/>
                <w:rtl/>
              </w:rPr>
              <w:t xml:space="preserve">أحدهما هو معمل  والاخر معمل لاحدث البرمجيات المستخدمة فى مجالات تخصص البرنامج وهو </w:t>
            </w:r>
            <w:r w:rsidR="00FC07A7" w:rsidRPr="009545F7">
              <w:t xml:space="preserve"> PLC</w:t>
            </w:r>
            <w:r w:rsidR="00E471D8" w:rsidRPr="009545F7">
              <w:t xml:space="preserve"> </w:t>
            </w:r>
            <w:r w:rsidR="00E471D8" w:rsidRPr="009545F7">
              <w:rPr>
                <w:rFonts w:hint="cs"/>
                <w:rtl/>
              </w:rPr>
              <w:t xml:space="preserve"> </w:t>
            </w:r>
            <w:r w:rsidRPr="009545F7">
              <w:rPr>
                <w:rFonts w:hint="cs"/>
                <w:rtl/>
              </w:rPr>
              <w:t xml:space="preserve"> </w:t>
            </w:r>
            <w:r w:rsidR="00FC07A7" w:rsidRPr="009545F7">
              <w:t xml:space="preserve">  </w:t>
            </w:r>
          </w:p>
          <w:p w14:paraId="61C1DB4A" w14:textId="77777777" w:rsidR="00343C4B" w:rsidRPr="00F07F8F" w:rsidRDefault="00CD0E02" w:rsidP="00343C4B">
            <w:pPr>
              <w:pStyle w:val="SSRFig"/>
              <w:rPr>
                <w:lang w:bidi="ar-EG"/>
              </w:rPr>
            </w:pPr>
            <w:r w:rsidRPr="00F07F8F">
              <w:lastRenderedPageBreak/>
              <w:drawing>
                <wp:inline distT="0" distB="0" distL="0" distR="0" wp14:anchorId="027A6897" wp14:editId="2D0B08DA">
                  <wp:extent cx="4072255" cy="2710815"/>
                  <wp:effectExtent l="0" t="0" r="0" b="0"/>
                  <wp:docPr id="12" name="Picture 133" descr="Image result for PLM siemens with ain shams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Image result for PLM siemens with ain shams university"/>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2255" cy="2710815"/>
                          </a:xfrm>
                          <a:prstGeom prst="rect">
                            <a:avLst/>
                          </a:prstGeom>
                          <a:noFill/>
                          <a:ln>
                            <a:noFill/>
                          </a:ln>
                        </pic:spPr>
                      </pic:pic>
                    </a:graphicData>
                  </a:graphic>
                </wp:inline>
              </w:drawing>
            </w:r>
          </w:p>
          <w:p w14:paraId="650680EB" w14:textId="50EF665D" w:rsidR="00FC07A7" w:rsidRPr="00E471D8" w:rsidRDefault="003F3483" w:rsidP="00647E72">
            <w:pPr>
              <w:pStyle w:val="SSR"/>
              <w:rPr>
                <w:b/>
                <w:bCs/>
                <w:color w:val="0000FF"/>
                <w:rtl/>
              </w:rPr>
            </w:pPr>
            <w:r w:rsidRPr="009545F7">
              <w:rPr>
                <w:rFonts w:hint="cs"/>
                <w:rtl/>
              </w:rPr>
              <w:t>كما يوجد اتفاقية تعاون مع الهيئة العربية للتصنيع ومركز التميز التابع لوزارة الانتاج الحربى للاستفادة من الامكانات المتطورة بهاتين الجهتين</w:t>
            </w:r>
            <w:r w:rsidR="00FC07A7" w:rsidRPr="00E471D8">
              <w:rPr>
                <w:rFonts w:hint="cs"/>
                <w:b/>
                <w:bCs/>
                <w:color w:val="0000FF"/>
                <w:rtl/>
              </w:rPr>
              <w:t xml:space="preserve">(مرفق أ- 1- </w:t>
            </w:r>
            <w:r w:rsidR="00BB6779">
              <w:rPr>
                <w:b/>
                <w:bCs/>
                <w:color w:val="0000FF"/>
              </w:rPr>
              <w:t>2</w:t>
            </w:r>
            <w:r w:rsidR="001322AC">
              <w:rPr>
                <w:b/>
                <w:bCs/>
                <w:color w:val="0000FF"/>
              </w:rPr>
              <w:t>0</w:t>
            </w:r>
            <w:r w:rsidR="00FC07A7" w:rsidRPr="00E471D8">
              <w:rPr>
                <w:rFonts w:hint="cs"/>
                <w:b/>
                <w:bCs/>
                <w:color w:val="0000FF"/>
                <w:rtl/>
              </w:rPr>
              <w:t xml:space="preserve"> )</w:t>
            </w:r>
            <w:r w:rsidR="00FC07A7">
              <w:rPr>
                <w:rFonts w:hint="cs"/>
                <w:b/>
                <w:bCs/>
                <w:color w:val="0000FF"/>
                <w:rtl/>
              </w:rPr>
              <w:t>.</w:t>
            </w:r>
          </w:p>
          <w:p w14:paraId="458CABCF" w14:textId="77777777" w:rsidR="00FC07A7" w:rsidRDefault="00CD0E02" w:rsidP="00FC07A7">
            <w:pPr>
              <w:jc w:val="center"/>
              <w:rPr>
                <w:rtl/>
              </w:rPr>
            </w:pPr>
            <w:r w:rsidRPr="00804915">
              <w:rPr>
                <w:rFonts w:ascii="Simplified Arabic" w:hAnsi="Simplified Arabic" w:cs="Simplified Arabic"/>
                <w:noProof/>
              </w:rPr>
              <w:drawing>
                <wp:inline distT="0" distB="0" distL="0" distR="0" wp14:anchorId="1B5F5C2E" wp14:editId="3460180B">
                  <wp:extent cx="4341495" cy="2436495"/>
                  <wp:effectExtent l="0" t="0" r="0" b="0"/>
                  <wp:docPr id="13" name="Picture 54" descr="IMG-20191211-WA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G-20191211-WA00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1495" cy="2436495"/>
                          </a:xfrm>
                          <a:prstGeom prst="rect">
                            <a:avLst/>
                          </a:prstGeom>
                          <a:noFill/>
                          <a:ln>
                            <a:noFill/>
                          </a:ln>
                        </pic:spPr>
                      </pic:pic>
                    </a:graphicData>
                  </a:graphic>
                </wp:inline>
              </w:drawing>
            </w:r>
            <w:r w:rsidR="003F3483" w:rsidRPr="003F3483">
              <w:rPr>
                <w:rFonts w:hint="cs"/>
                <w:rtl/>
              </w:rPr>
              <w:t xml:space="preserve"> </w:t>
            </w:r>
          </w:p>
          <w:p w14:paraId="40A80861" w14:textId="77777777" w:rsidR="000278B1" w:rsidRDefault="003F3483" w:rsidP="00FC07A7">
            <w:pPr>
              <w:jc w:val="center"/>
              <w:rPr>
                <w:rtl/>
              </w:rPr>
            </w:pPr>
            <w:r w:rsidRPr="003F3483">
              <w:rPr>
                <w:rFonts w:hint="cs"/>
                <w:rtl/>
              </w:rPr>
              <w:t>مع ربط الدراسة الاكاديمية مع الصناعة</w:t>
            </w:r>
            <w:r>
              <w:rPr>
                <w:rFonts w:hint="cs"/>
                <w:rtl/>
              </w:rPr>
              <w:t>.</w:t>
            </w:r>
          </w:p>
          <w:p w14:paraId="09564576" w14:textId="77777777" w:rsidR="00CC5BDF" w:rsidRDefault="00CC5BDF" w:rsidP="003F3483">
            <w:pPr>
              <w:jc w:val="left"/>
              <w:rPr>
                <w:rtl/>
              </w:rPr>
            </w:pPr>
          </w:p>
          <w:p w14:paraId="4DB379A3" w14:textId="77777777" w:rsidR="00CC5BDF" w:rsidRDefault="00CD0E02" w:rsidP="003F3483">
            <w:pPr>
              <w:jc w:val="left"/>
              <w:rPr>
                <w:noProof/>
                <w:rtl/>
              </w:rPr>
            </w:pPr>
            <w:r w:rsidRPr="00BF2912">
              <w:rPr>
                <w:noProof/>
              </w:rPr>
              <w:lastRenderedPageBreak/>
              <w:drawing>
                <wp:inline distT="0" distB="0" distL="0" distR="0" wp14:anchorId="658734D6" wp14:editId="0F02E397">
                  <wp:extent cx="5906135" cy="3933825"/>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6135" cy="3933825"/>
                          </a:xfrm>
                          <a:prstGeom prst="rect">
                            <a:avLst/>
                          </a:prstGeom>
                          <a:noFill/>
                          <a:ln>
                            <a:noFill/>
                          </a:ln>
                        </pic:spPr>
                      </pic:pic>
                    </a:graphicData>
                  </a:graphic>
                </wp:inline>
              </w:drawing>
            </w:r>
          </w:p>
          <w:p w14:paraId="794E3DC6" w14:textId="77777777" w:rsidR="00CC5BDF" w:rsidRPr="003F3483" w:rsidRDefault="00CC5BDF" w:rsidP="00CC5BDF">
            <w:pPr>
              <w:jc w:val="center"/>
              <w:rPr>
                <w:rtl/>
              </w:rPr>
            </w:pPr>
            <w:r>
              <w:rPr>
                <w:rFonts w:hint="cs"/>
                <w:noProof/>
                <w:rtl/>
              </w:rPr>
              <w:t>وزارة الانتاج الحربى</w:t>
            </w:r>
          </w:p>
          <w:p w14:paraId="49A4D3C8" w14:textId="77777777" w:rsidR="000278B1" w:rsidRDefault="000278B1" w:rsidP="000278B1">
            <w:pPr>
              <w:jc w:val="center"/>
              <w:rPr>
                <w:b/>
                <w:bCs/>
                <w:sz w:val="36"/>
                <w:szCs w:val="36"/>
              </w:rPr>
            </w:pPr>
          </w:p>
          <w:p w14:paraId="535D8D6D" w14:textId="77777777" w:rsidR="008B1694" w:rsidRPr="00256151" w:rsidRDefault="008B1694" w:rsidP="008B1694">
            <w:pPr>
              <w:jc w:val="center"/>
              <w:rPr>
                <w:b/>
                <w:bCs/>
                <w:sz w:val="36"/>
                <w:szCs w:val="36"/>
                <w:rtl/>
              </w:rPr>
            </w:pPr>
            <w:r w:rsidRPr="00256151">
              <w:rPr>
                <w:rFonts w:hint="cs"/>
                <w:b/>
                <w:bCs/>
                <w:sz w:val="36"/>
                <w:szCs w:val="36"/>
                <w:rtl/>
              </w:rPr>
              <w:t>قائمة المرفقات</w:t>
            </w:r>
          </w:p>
          <w:tbl>
            <w:tblPr>
              <w:bidiVisual/>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895"/>
            </w:tblGrid>
            <w:tr w:rsidR="00EC014F" w:rsidRPr="00032786" w14:paraId="02E42905" w14:textId="77777777" w:rsidTr="00107104">
              <w:trPr>
                <w:jc w:val="center"/>
              </w:trPr>
              <w:tc>
                <w:tcPr>
                  <w:tcW w:w="1843" w:type="dxa"/>
                  <w:shd w:val="clear" w:color="auto" w:fill="auto"/>
                </w:tcPr>
                <w:p w14:paraId="47076C68" w14:textId="77777777" w:rsidR="00EC014F" w:rsidRPr="00256151" w:rsidRDefault="005C241C" w:rsidP="00EC014F">
                  <w:pPr>
                    <w:jc w:val="center"/>
                    <w:rPr>
                      <w:b/>
                      <w:bCs/>
                      <w:rtl/>
                    </w:rPr>
                  </w:pPr>
                  <w:hyperlink r:id="rId39"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w:t>
                    </w:r>
                    <w:r w:rsidR="00EC014F" w:rsidRPr="003A38AA">
                      <w:rPr>
                        <w:rFonts w:hint="cs"/>
                        <w:color w:val="0000FF"/>
                        <w:u w:val="single"/>
                        <w:rtl/>
                      </w:rPr>
                      <w:t xml:space="preserve"> </w:t>
                    </w:r>
                    <w:r w:rsidR="00EC014F" w:rsidRPr="003A38AA">
                      <w:rPr>
                        <w:color w:val="0000FF"/>
                        <w:u w:val="single"/>
                        <w:rtl/>
                      </w:rPr>
                      <w:t>1</w:t>
                    </w:r>
                  </w:hyperlink>
                </w:p>
              </w:tc>
              <w:tc>
                <w:tcPr>
                  <w:tcW w:w="6895" w:type="dxa"/>
                  <w:shd w:val="clear" w:color="auto" w:fill="auto"/>
                </w:tcPr>
                <w:p w14:paraId="02D6BB82" w14:textId="77777777" w:rsidR="00EC014F" w:rsidRPr="00256151" w:rsidRDefault="00EC014F" w:rsidP="001322AC">
                  <w:pPr>
                    <w:jc w:val="left"/>
                    <w:rPr>
                      <w:b/>
                      <w:bCs/>
                      <w:rtl/>
                    </w:rPr>
                  </w:pPr>
                  <w:r w:rsidRPr="003A38AA">
                    <w:rPr>
                      <w:rStyle w:val="BookTitle"/>
                      <w:rtl/>
                    </w:rPr>
                    <w:t>رسالة ا</w:t>
                  </w:r>
                  <w:r w:rsidRPr="003A38AA">
                    <w:rPr>
                      <w:rStyle w:val="BookTitle"/>
                      <w:rFonts w:hint="cs"/>
                      <w:rtl/>
                    </w:rPr>
                    <w:t>لبرنامج</w:t>
                  </w:r>
                </w:p>
              </w:tc>
            </w:tr>
            <w:tr w:rsidR="00EC014F" w:rsidRPr="00032786" w14:paraId="7CA80909" w14:textId="77777777" w:rsidTr="00107104">
              <w:trPr>
                <w:jc w:val="center"/>
              </w:trPr>
              <w:tc>
                <w:tcPr>
                  <w:tcW w:w="1843" w:type="dxa"/>
                  <w:shd w:val="clear" w:color="auto" w:fill="auto"/>
                </w:tcPr>
                <w:p w14:paraId="0606608A" w14:textId="77777777" w:rsidR="00EC014F" w:rsidRPr="00032786" w:rsidRDefault="005C241C" w:rsidP="00EC014F">
                  <w:pPr>
                    <w:jc w:val="left"/>
                    <w:rPr>
                      <w:rtl/>
                    </w:rPr>
                  </w:pPr>
                  <w:hyperlink r:id="rId40"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 </w:t>
                    </w:r>
                    <w:r w:rsidR="00EC014F" w:rsidRPr="003A38AA">
                      <w:rPr>
                        <w:rFonts w:hint="cs"/>
                        <w:color w:val="0000FF"/>
                        <w:u w:val="single"/>
                        <w:rtl/>
                      </w:rPr>
                      <w:t>2</w:t>
                    </w:r>
                  </w:hyperlink>
                  <w:r w:rsidR="00EC014F" w:rsidRPr="003A38AA">
                    <w:rPr>
                      <w:rtl/>
                    </w:rPr>
                    <w:t xml:space="preserve"> </w:t>
                  </w:r>
                </w:p>
              </w:tc>
              <w:tc>
                <w:tcPr>
                  <w:tcW w:w="6895" w:type="dxa"/>
                  <w:shd w:val="clear" w:color="auto" w:fill="auto"/>
                </w:tcPr>
                <w:p w14:paraId="3DB24FB1" w14:textId="77777777" w:rsidR="00EC014F" w:rsidRPr="00032786" w:rsidRDefault="00EC014F" w:rsidP="00EC014F">
                  <w:pPr>
                    <w:rPr>
                      <w:rtl/>
                    </w:rPr>
                  </w:pPr>
                  <w:r w:rsidRPr="003A38AA">
                    <w:rPr>
                      <w:rStyle w:val="BookTitle"/>
                      <w:rFonts w:hint="cs"/>
                      <w:rtl/>
                    </w:rPr>
                    <w:t>رؤية ورسالة الكلية</w:t>
                  </w:r>
                </w:p>
              </w:tc>
            </w:tr>
            <w:tr w:rsidR="00EC014F" w:rsidRPr="00032786" w14:paraId="5636F0A4" w14:textId="77777777" w:rsidTr="00107104">
              <w:trPr>
                <w:jc w:val="center"/>
              </w:trPr>
              <w:tc>
                <w:tcPr>
                  <w:tcW w:w="1843" w:type="dxa"/>
                  <w:shd w:val="clear" w:color="auto" w:fill="auto"/>
                </w:tcPr>
                <w:p w14:paraId="556F9927" w14:textId="77777777" w:rsidR="00EC014F" w:rsidRPr="00032786" w:rsidRDefault="005C241C" w:rsidP="00EC014F">
                  <w:pPr>
                    <w:jc w:val="left"/>
                    <w:rPr>
                      <w:color w:val="000000"/>
                      <w:rtl/>
                    </w:rPr>
                  </w:pPr>
                  <w:hyperlink r:id="rId41"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 </w:t>
                    </w:r>
                    <w:r w:rsidR="00EC014F" w:rsidRPr="003A38AA">
                      <w:rPr>
                        <w:rFonts w:hint="cs"/>
                        <w:color w:val="0000FF"/>
                        <w:u w:val="single"/>
                        <w:rtl/>
                      </w:rPr>
                      <w:t>3</w:t>
                    </w:r>
                  </w:hyperlink>
                </w:p>
              </w:tc>
              <w:tc>
                <w:tcPr>
                  <w:tcW w:w="6895" w:type="dxa"/>
                  <w:shd w:val="clear" w:color="auto" w:fill="auto"/>
                </w:tcPr>
                <w:p w14:paraId="355342D0" w14:textId="77777777" w:rsidR="00EC014F" w:rsidRPr="00032786" w:rsidRDefault="00EC014F" w:rsidP="00EC014F">
                  <w:pPr>
                    <w:rPr>
                      <w:rtl/>
                    </w:rPr>
                  </w:pPr>
                  <w:r w:rsidRPr="003A38AA">
                    <w:rPr>
                      <w:rStyle w:val="BookTitle"/>
                      <w:rtl/>
                    </w:rPr>
                    <w:t xml:space="preserve">مقارنة </w:t>
                  </w:r>
                  <w:r w:rsidRPr="003A38AA">
                    <w:rPr>
                      <w:rStyle w:val="BookTitle"/>
                      <w:rFonts w:hint="cs"/>
                      <w:rtl/>
                    </w:rPr>
                    <w:t>رسالة</w:t>
                  </w:r>
                  <w:r w:rsidRPr="003A38AA">
                    <w:rPr>
                      <w:rStyle w:val="BookTitle"/>
                      <w:rtl/>
                    </w:rPr>
                    <w:t xml:space="preserve"> البرنامج مع </w:t>
                  </w:r>
                  <w:r w:rsidRPr="003A38AA">
                    <w:rPr>
                      <w:rStyle w:val="BookTitle"/>
                      <w:rFonts w:hint="cs"/>
                      <w:rtl/>
                    </w:rPr>
                    <w:t>رسا</w:t>
                  </w:r>
                  <w:r w:rsidRPr="003A38AA">
                    <w:rPr>
                      <w:rStyle w:val="BookTitle"/>
                      <w:rtl/>
                    </w:rPr>
                    <w:t>لة الكلية</w:t>
                  </w:r>
                </w:p>
              </w:tc>
            </w:tr>
            <w:tr w:rsidR="00EC014F" w:rsidRPr="00032786" w14:paraId="5440CAE0" w14:textId="77777777" w:rsidTr="00107104">
              <w:trPr>
                <w:jc w:val="center"/>
              </w:trPr>
              <w:tc>
                <w:tcPr>
                  <w:tcW w:w="1843" w:type="dxa"/>
                  <w:shd w:val="clear" w:color="auto" w:fill="auto"/>
                </w:tcPr>
                <w:p w14:paraId="52978718" w14:textId="56436BD2" w:rsidR="00EC014F" w:rsidRPr="00032786" w:rsidRDefault="005C241C" w:rsidP="00EC014F">
                  <w:pPr>
                    <w:jc w:val="left"/>
                    <w:rPr>
                      <w:rtl/>
                    </w:rPr>
                  </w:pPr>
                  <w:hyperlink r:id="rId42"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 </w:t>
                    </w:r>
                    <w:r w:rsidR="001322AC">
                      <w:rPr>
                        <w:color w:val="0000FF"/>
                        <w:u w:val="single"/>
                      </w:rPr>
                      <w:t>4</w:t>
                    </w:r>
                  </w:hyperlink>
                  <w:r w:rsidR="00EC014F" w:rsidRPr="003A38AA">
                    <w:rPr>
                      <w:rtl/>
                    </w:rPr>
                    <w:t xml:space="preserve"> </w:t>
                  </w:r>
                </w:p>
              </w:tc>
              <w:tc>
                <w:tcPr>
                  <w:tcW w:w="6895" w:type="dxa"/>
                  <w:shd w:val="clear" w:color="auto" w:fill="auto"/>
                </w:tcPr>
                <w:p w14:paraId="1A268ECB" w14:textId="77777777" w:rsidR="00EC014F" w:rsidRPr="00032786" w:rsidRDefault="00EC014F" w:rsidP="00EC014F">
                  <w:pPr>
                    <w:rPr>
                      <w:rtl/>
                    </w:rPr>
                  </w:pPr>
                  <w:r w:rsidRPr="003A38AA">
                    <w:rPr>
                      <w:rStyle w:val="BookTitle"/>
                      <w:rtl/>
                    </w:rPr>
                    <w:t>دليل برنامج التصميم وهندسة الانتاج</w:t>
                  </w:r>
                </w:p>
              </w:tc>
            </w:tr>
            <w:tr w:rsidR="00EC014F" w:rsidRPr="00032786" w14:paraId="4C26D850" w14:textId="77777777" w:rsidTr="00107104">
              <w:trPr>
                <w:jc w:val="center"/>
              </w:trPr>
              <w:tc>
                <w:tcPr>
                  <w:tcW w:w="1843" w:type="dxa"/>
                  <w:shd w:val="clear" w:color="auto" w:fill="auto"/>
                </w:tcPr>
                <w:p w14:paraId="54B3D801" w14:textId="6345BC2B" w:rsidR="00EC014F" w:rsidRPr="00032786" w:rsidRDefault="005C241C" w:rsidP="00EC014F">
                  <w:pPr>
                    <w:jc w:val="left"/>
                    <w:rPr>
                      <w:color w:val="000000"/>
                      <w:rtl/>
                    </w:rPr>
                  </w:pPr>
                  <w:hyperlink r:id="rId43"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w:t>
                    </w:r>
                    <w:r w:rsidR="00EC014F" w:rsidRPr="003A38AA">
                      <w:rPr>
                        <w:rFonts w:hint="cs"/>
                        <w:color w:val="0000FF"/>
                        <w:u w:val="single"/>
                        <w:rtl/>
                      </w:rPr>
                      <w:t xml:space="preserve"> </w:t>
                    </w:r>
                    <w:r w:rsidR="001322AC">
                      <w:rPr>
                        <w:color w:val="0000FF"/>
                        <w:u w:val="single"/>
                      </w:rPr>
                      <w:t>5</w:t>
                    </w:r>
                  </w:hyperlink>
                </w:p>
              </w:tc>
              <w:tc>
                <w:tcPr>
                  <w:tcW w:w="6895" w:type="dxa"/>
                  <w:shd w:val="clear" w:color="auto" w:fill="auto"/>
                </w:tcPr>
                <w:p w14:paraId="12727608" w14:textId="77777777" w:rsidR="00EC014F" w:rsidRPr="00032786" w:rsidRDefault="00EC014F" w:rsidP="00EC014F">
                  <w:pPr>
                    <w:rPr>
                      <w:rtl/>
                    </w:rPr>
                  </w:pPr>
                  <w:r w:rsidRPr="003A38AA">
                    <w:rPr>
                      <w:rStyle w:val="BookTitle"/>
                      <w:rFonts w:hint="cs"/>
                      <w:rtl/>
                    </w:rPr>
                    <w:t xml:space="preserve">اليات رسمية محددة للمراجعة الدورية للرسالة  </w:t>
                  </w:r>
                </w:p>
              </w:tc>
            </w:tr>
            <w:tr w:rsidR="00EC014F" w:rsidRPr="00032786" w14:paraId="1DA85EC6" w14:textId="77777777" w:rsidTr="00107104">
              <w:trPr>
                <w:jc w:val="center"/>
              </w:trPr>
              <w:tc>
                <w:tcPr>
                  <w:tcW w:w="1843" w:type="dxa"/>
                  <w:shd w:val="clear" w:color="auto" w:fill="auto"/>
                </w:tcPr>
                <w:p w14:paraId="355DD8DC" w14:textId="02F9F713" w:rsidR="00EC014F" w:rsidRPr="00032786" w:rsidRDefault="005C241C" w:rsidP="00EC014F">
                  <w:pPr>
                    <w:jc w:val="left"/>
                    <w:rPr>
                      <w:rtl/>
                    </w:rPr>
                  </w:pPr>
                  <w:hyperlink r:id="rId44"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w:t>
                    </w:r>
                    <w:r w:rsidR="00EC014F" w:rsidRPr="003A38AA">
                      <w:rPr>
                        <w:rFonts w:hint="cs"/>
                        <w:color w:val="0000FF"/>
                        <w:u w:val="single"/>
                        <w:rtl/>
                      </w:rPr>
                      <w:t xml:space="preserve"> </w:t>
                    </w:r>
                    <w:r w:rsidR="001322AC">
                      <w:rPr>
                        <w:color w:val="0000FF"/>
                        <w:u w:val="single"/>
                      </w:rPr>
                      <w:t>6</w:t>
                    </w:r>
                  </w:hyperlink>
                  <w:r w:rsidR="00EC014F" w:rsidRPr="003A38AA">
                    <w:rPr>
                      <w:rtl/>
                    </w:rPr>
                    <w:t xml:space="preserve"> </w:t>
                  </w:r>
                </w:p>
              </w:tc>
              <w:tc>
                <w:tcPr>
                  <w:tcW w:w="6895" w:type="dxa"/>
                  <w:shd w:val="clear" w:color="auto" w:fill="auto"/>
                </w:tcPr>
                <w:p w14:paraId="6C5540EB" w14:textId="77777777" w:rsidR="00EC014F" w:rsidRPr="00032786" w:rsidRDefault="00EC014F" w:rsidP="00EC014F">
                  <w:pPr>
                    <w:rPr>
                      <w:rtl/>
                    </w:rPr>
                  </w:pPr>
                  <w:r w:rsidRPr="003A38AA">
                    <w:rPr>
                      <w:rStyle w:val="BookTitle"/>
                      <w:rFonts w:hint="cs"/>
                      <w:rtl/>
                    </w:rPr>
                    <w:t>اهداف برنامج هندسة الانتاج</w:t>
                  </w:r>
                </w:p>
              </w:tc>
            </w:tr>
            <w:tr w:rsidR="00EC014F" w:rsidRPr="00032786" w14:paraId="365FB65B" w14:textId="77777777" w:rsidTr="00107104">
              <w:trPr>
                <w:jc w:val="center"/>
              </w:trPr>
              <w:tc>
                <w:tcPr>
                  <w:tcW w:w="1843" w:type="dxa"/>
                  <w:shd w:val="clear" w:color="auto" w:fill="auto"/>
                </w:tcPr>
                <w:p w14:paraId="5F489EE1" w14:textId="6766BA16" w:rsidR="00EC014F" w:rsidRPr="00032786" w:rsidRDefault="005C241C" w:rsidP="00EC014F">
                  <w:pPr>
                    <w:jc w:val="left"/>
                    <w:rPr>
                      <w:rtl/>
                    </w:rPr>
                  </w:pPr>
                  <w:hyperlink r:id="rId45"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w:t>
                    </w:r>
                    <w:r w:rsidR="00EC014F" w:rsidRPr="003A38AA">
                      <w:rPr>
                        <w:rFonts w:hint="cs"/>
                        <w:color w:val="0000FF"/>
                        <w:u w:val="single"/>
                        <w:rtl/>
                      </w:rPr>
                      <w:t xml:space="preserve"> </w:t>
                    </w:r>
                    <w:r w:rsidR="001322AC">
                      <w:rPr>
                        <w:color w:val="0000FF"/>
                        <w:u w:val="single"/>
                      </w:rPr>
                      <w:t>7</w:t>
                    </w:r>
                  </w:hyperlink>
                </w:p>
              </w:tc>
              <w:tc>
                <w:tcPr>
                  <w:tcW w:w="6895" w:type="dxa"/>
                  <w:shd w:val="clear" w:color="auto" w:fill="auto"/>
                </w:tcPr>
                <w:p w14:paraId="00040C7D" w14:textId="77777777" w:rsidR="00EC014F" w:rsidRPr="00032786" w:rsidRDefault="00EC014F" w:rsidP="00EC014F">
                  <w:pPr>
                    <w:rPr>
                      <w:rtl/>
                    </w:rPr>
                  </w:pPr>
                  <w:r w:rsidRPr="003A38AA">
                    <w:rPr>
                      <w:rStyle w:val="BookTitle"/>
                      <w:rFonts w:hint="cs"/>
                      <w:rtl/>
                    </w:rPr>
                    <w:t>مواصفات الخريج للبرنامج 2018</w:t>
                  </w:r>
                </w:p>
              </w:tc>
            </w:tr>
            <w:tr w:rsidR="00EC014F" w:rsidRPr="00032786" w14:paraId="140C7A8E" w14:textId="77777777" w:rsidTr="00107104">
              <w:trPr>
                <w:jc w:val="center"/>
              </w:trPr>
              <w:tc>
                <w:tcPr>
                  <w:tcW w:w="1843" w:type="dxa"/>
                  <w:shd w:val="clear" w:color="auto" w:fill="auto"/>
                </w:tcPr>
                <w:p w14:paraId="10E39B94" w14:textId="247F0129" w:rsidR="00EC014F" w:rsidRPr="00032786" w:rsidRDefault="005C241C" w:rsidP="00EC014F">
                  <w:pPr>
                    <w:jc w:val="left"/>
                    <w:rPr>
                      <w:rtl/>
                    </w:rPr>
                  </w:pPr>
                  <w:hyperlink r:id="rId46"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1-</w:t>
                    </w:r>
                    <w:r w:rsidR="001322AC">
                      <w:rPr>
                        <w:color w:val="0000FF"/>
                        <w:u w:val="single"/>
                      </w:rPr>
                      <w:t>8</w:t>
                    </w:r>
                  </w:hyperlink>
                </w:p>
              </w:tc>
              <w:tc>
                <w:tcPr>
                  <w:tcW w:w="6895" w:type="dxa"/>
                  <w:shd w:val="clear" w:color="auto" w:fill="auto"/>
                </w:tcPr>
                <w:p w14:paraId="06D427EE" w14:textId="77777777" w:rsidR="00EC014F" w:rsidRPr="00032786" w:rsidRDefault="00EC014F" w:rsidP="00EC014F">
                  <w:pPr>
                    <w:rPr>
                      <w:rtl/>
                    </w:rPr>
                  </w:pPr>
                  <w:r w:rsidRPr="003A38AA">
                    <w:rPr>
                      <w:rStyle w:val="BookTitle"/>
                      <w:rFonts w:hint="cs"/>
                      <w:rtl/>
                    </w:rPr>
                    <w:t>التخصصات الداخلية فى البرنامج 2018</w:t>
                  </w:r>
                </w:p>
              </w:tc>
            </w:tr>
            <w:tr w:rsidR="00EC014F" w:rsidRPr="00032786" w14:paraId="29FB415C" w14:textId="77777777" w:rsidTr="00107104">
              <w:trPr>
                <w:jc w:val="center"/>
              </w:trPr>
              <w:tc>
                <w:tcPr>
                  <w:tcW w:w="1843" w:type="dxa"/>
                  <w:shd w:val="clear" w:color="auto" w:fill="auto"/>
                </w:tcPr>
                <w:p w14:paraId="3DC649B1" w14:textId="6D158E85" w:rsidR="00EC014F" w:rsidRPr="00032786" w:rsidRDefault="005C241C" w:rsidP="00EC014F">
                  <w:pPr>
                    <w:jc w:val="left"/>
                    <w:rPr>
                      <w:rtl/>
                    </w:rPr>
                  </w:pPr>
                  <w:hyperlink r:id="rId47" w:history="1">
                    <w:r w:rsidR="00EC014F" w:rsidRPr="003A38AA">
                      <w:rPr>
                        <w:rFonts w:hint="cs"/>
                        <w:color w:val="0000FF"/>
                        <w:u w:val="single"/>
                        <w:rtl/>
                      </w:rPr>
                      <w:t>مرفق أ- 1-</w:t>
                    </w:r>
                    <w:r w:rsidR="001322AC">
                      <w:rPr>
                        <w:color w:val="0000FF"/>
                        <w:u w:val="single"/>
                      </w:rPr>
                      <w:t>9</w:t>
                    </w:r>
                  </w:hyperlink>
                  <w:r w:rsidR="00EC014F" w:rsidRPr="003A38AA">
                    <w:rPr>
                      <w:rFonts w:hint="cs"/>
                      <w:rtl/>
                    </w:rPr>
                    <w:t xml:space="preserve"> </w:t>
                  </w:r>
                </w:p>
              </w:tc>
              <w:tc>
                <w:tcPr>
                  <w:tcW w:w="6895" w:type="dxa"/>
                  <w:shd w:val="clear" w:color="auto" w:fill="auto"/>
                </w:tcPr>
                <w:p w14:paraId="7B05D64D" w14:textId="77777777" w:rsidR="00EC014F" w:rsidRPr="00032786" w:rsidRDefault="00EC014F" w:rsidP="00EC014F">
                  <w:pPr>
                    <w:rPr>
                      <w:rtl/>
                    </w:rPr>
                  </w:pPr>
                  <w:r w:rsidRPr="003A38AA">
                    <w:rPr>
                      <w:rStyle w:val="BookTitle"/>
                      <w:rtl/>
                    </w:rPr>
                    <w:t>خطة تدريبية للطلاب وربطها بالمستويات المختلفة</w:t>
                  </w:r>
                </w:p>
              </w:tc>
            </w:tr>
            <w:tr w:rsidR="00EC014F" w:rsidRPr="00032786" w14:paraId="656F4A06" w14:textId="77777777" w:rsidTr="00107104">
              <w:trPr>
                <w:jc w:val="center"/>
              </w:trPr>
              <w:tc>
                <w:tcPr>
                  <w:tcW w:w="1843" w:type="dxa"/>
                  <w:shd w:val="clear" w:color="auto" w:fill="auto"/>
                </w:tcPr>
                <w:p w14:paraId="270723CA" w14:textId="219C9EB4" w:rsidR="00EC014F" w:rsidRPr="00824C2C" w:rsidRDefault="005C241C" w:rsidP="00EC014F">
                  <w:pPr>
                    <w:jc w:val="left"/>
                    <w:rPr>
                      <w:rStyle w:val="Hyperlink"/>
                      <w:rtl/>
                    </w:rPr>
                  </w:pPr>
                  <w:hyperlink r:id="rId48" w:history="1">
                    <w:r w:rsidR="00EC014F" w:rsidRPr="003A38AA">
                      <w:rPr>
                        <w:rFonts w:hint="cs"/>
                        <w:color w:val="0000FF"/>
                        <w:u w:val="single"/>
                        <w:rtl/>
                      </w:rPr>
                      <w:t xml:space="preserve">مرفق </w:t>
                    </w:r>
                    <w:r w:rsidR="00EC014F" w:rsidRPr="003A38AA">
                      <w:rPr>
                        <w:color w:val="0000FF"/>
                        <w:u w:val="single"/>
                        <w:rtl/>
                      </w:rPr>
                      <w:t>أ</w:t>
                    </w:r>
                    <w:r w:rsidR="00EC014F" w:rsidRPr="003A38AA">
                      <w:rPr>
                        <w:rFonts w:hint="cs"/>
                        <w:color w:val="0000FF"/>
                        <w:u w:val="single"/>
                        <w:rtl/>
                      </w:rPr>
                      <w:t>-</w:t>
                    </w:r>
                    <w:r w:rsidR="00EC014F" w:rsidRPr="003A38AA">
                      <w:rPr>
                        <w:color w:val="0000FF"/>
                        <w:u w:val="single"/>
                        <w:rtl/>
                      </w:rPr>
                      <w:t>1</w:t>
                    </w:r>
                    <w:r w:rsidR="00EC014F" w:rsidRPr="003A38AA">
                      <w:rPr>
                        <w:rFonts w:hint="cs"/>
                        <w:color w:val="0000FF"/>
                        <w:u w:val="single"/>
                        <w:rtl/>
                      </w:rPr>
                      <w:t>-</w:t>
                    </w:r>
                    <w:r w:rsidR="001322AC">
                      <w:rPr>
                        <w:color w:val="0000FF"/>
                        <w:u w:val="single"/>
                      </w:rPr>
                      <w:t>10</w:t>
                    </w:r>
                  </w:hyperlink>
                </w:p>
              </w:tc>
              <w:tc>
                <w:tcPr>
                  <w:tcW w:w="6895" w:type="dxa"/>
                  <w:shd w:val="clear" w:color="auto" w:fill="auto"/>
                </w:tcPr>
                <w:p w14:paraId="57F4CD28" w14:textId="77777777" w:rsidR="00EC014F" w:rsidRPr="00032786" w:rsidRDefault="00EC014F" w:rsidP="00EC014F">
                  <w:pPr>
                    <w:rPr>
                      <w:rtl/>
                    </w:rPr>
                  </w:pPr>
                  <w:r w:rsidRPr="003A38AA">
                    <w:rPr>
                      <w:rStyle w:val="BookTitle"/>
                      <w:rFonts w:hint="cs"/>
                      <w:rtl/>
                    </w:rPr>
                    <w:t>نشر ال</w:t>
                  </w:r>
                  <w:r w:rsidRPr="003A38AA">
                    <w:rPr>
                      <w:rStyle w:val="BookTitle"/>
                      <w:rtl/>
                    </w:rPr>
                    <w:t>خطة تدريبية للطلاب وربطها بالمستويات المختلفة</w:t>
                  </w:r>
                  <w:r w:rsidRPr="003A38AA">
                    <w:rPr>
                      <w:rStyle w:val="BookTitle"/>
                      <w:rFonts w:hint="cs"/>
                      <w:rtl/>
                    </w:rPr>
                    <w:t xml:space="preserve">  </w:t>
                  </w:r>
                  <w:r w:rsidRPr="003A38AA">
                    <w:rPr>
                      <w:rStyle w:val="BookTitle"/>
                      <w:rtl/>
                    </w:rPr>
                    <w:t>على الشركات والجهات الصناعية</w:t>
                  </w:r>
                </w:p>
              </w:tc>
            </w:tr>
            <w:tr w:rsidR="00EC014F" w:rsidRPr="00032786" w14:paraId="0B0256AA" w14:textId="77777777" w:rsidTr="00107104">
              <w:trPr>
                <w:jc w:val="center"/>
              </w:trPr>
              <w:tc>
                <w:tcPr>
                  <w:tcW w:w="1843" w:type="dxa"/>
                  <w:shd w:val="clear" w:color="auto" w:fill="auto"/>
                </w:tcPr>
                <w:p w14:paraId="7977C7DB" w14:textId="7F8F6A5B" w:rsidR="00EC014F" w:rsidRPr="00824C2C" w:rsidRDefault="005C241C" w:rsidP="00EC014F">
                  <w:pPr>
                    <w:jc w:val="left"/>
                    <w:rPr>
                      <w:rStyle w:val="Hyperlink"/>
                      <w:rtl/>
                    </w:rPr>
                  </w:pPr>
                  <w:hyperlink r:id="rId49" w:history="1">
                    <w:r w:rsidR="00EC014F" w:rsidRPr="003A38AA">
                      <w:rPr>
                        <w:rFonts w:hint="cs"/>
                        <w:color w:val="0000FF"/>
                        <w:u w:val="single"/>
                        <w:rtl/>
                      </w:rPr>
                      <w:t xml:space="preserve">مرفق </w:t>
                    </w:r>
                    <w:r w:rsidR="00EC014F" w:rsidRPr="003A38AA">
                      <w:rPr>
                        <w:color w:val="0000FF"/>
                        <w:u w:val="single"/>
                        <w:rtl/>
                      </w:rPr>
                      <w:t>أ</w:t>
                    </w:r>
                    <w:r w:rsidR="00EC014F" w:rsidRPr="003A38AA">
                      <w:rPr>
                        <w:rFonts w:hint="cs"/>
                        <w:color w:val="0000FF"/>
                        <w:u w:val="single"/>
                        <w:rtl/>
                      </w:rPr>
                      <w:t>-</w:t>
                    </w:r>
                    <w:r w:rsidR="00EC014F" w:rsidRPr="003A38AA">
                      <w:rPr>
                        <w:color w:val="0000FF"/>
                        <w:u w:val="single"/>
                        <w:rtl/>
                      </w:rPr>
                      <w:t>1</w:t>
                    </w:r>
                    <w:r w:rsidR="00EC014F" w:rsidRPr="003A38AA">
                      <w:rPr>
                        <w:rFonts w:hint="cs"/>
                        <w:color w:val="0000FF"/>
                        <w:u w:val="single"/>
                        <w:rtl/>
                      </w:rPr>
                      <w:t>-</w:t>
                    </w:r>
                    <w:r w:rsidR="00EC014F" w:rsidRPr="003A38AA">
                      <w:rPr>
                        <w:color w:val="0000FF"/>
                        <w:u w:val="single"/>
                        <w:rtl/>
                      </w:rPr>
                      <w:t>1</w:t>
                    </w:r>
                    <w:r w:rsidR="001322AC">
                      <w:rPr>
                        <w:color w:val="0000FF"/>
                        <w:u w:val="single"/>
                      </w:rPr>
                      <w:t>1</w:t>
                    </w:r>
                  </w:hyperlink>
                </w:p>
              </w:tc>
              <w:tc>
                <w:tcPr>
                  <w:tcW w:w="6895" w:type="dxa"/>
                  <w:shd w:val="clear" w:color="auto" w:fill="auto"/>
                </w:tcPr>
                <w:p w14:paraId="033B0A2F" w14:textId="77777777" w:rsidR="00EC014F" w:rsidRPr="00032786" w:rsidRDefault="00EC014F" w:rsidP="00EC014F">
                  <w:pPr>
                    <w:rPr>
                      <w:rtl/>
                    </w:rPr>
                  </w:pPr>
                  <w:r w:rsidRPr="003A38AA">
                    <w:rPr>
                      <w:rStyle w:val="BookTitle"/>
                      <w:rtl/>
                    </w:rPr>
                    <w:t>خطة التدريب الصيفي لطلاب البرنامج</w:t>
                  </w:r>
                </w:p>
              </w:tc>
            </w:tr>
            <w:tr w:rsidR="00EC014F" w:rsidRPr="00032786" w14:paraId="0180E4CD" w14:textId="77777777" w:rsidTr="00107104">
              <w:trPr>
                <w:jc w:val="center"/>
              </w:trPr>
              <w:tc>
                <w:tcPr>
                  <w:tcW w:w="1843" w:type="dxa"/>
                  <w:shd w:val="clear" w:color="auto" w:fill="auto"/>
                </w:tcPr>
                <w:p w14:paraId="38B34403" w14:textId="25263B80" w:rsidR="00EC014F" w:rsidRPr="00824C2C" w:rsidRDefault="005C241C" w:rsidP="00EC014F">
                  <w:pPr>
                    <w:jc w:val="left"/>
                    <w:rPr>
                      <w:rStyle w:val="Hyperlink"/>
                      <w:rtl/>
                    </w:rPr>
                  </w:pPr>
                  <w:hyperlink r:id="rId50" w:history="1">
                    <w:r w:rsidR="00EC014F" w:rsidRPr="003A38AA">
                      <w:rPr>
                        <w:rFonts w:hint="cs"/>
                        <w:color w:val="0000FF"/>
                        <w:u w:val="single"/>
                        <w:rtl/>
                      </w:rPr>
                      <w:t xml:space="preserve">مرفق </w:t>
                    </w:r>
                    <w:r w:rsidR="00EC014F" w:rsidRPr="003A38AA">
                      <w:rPr>
                        <w:color w:val="0000FF"/>
                        <w:u w:val="single"/>
                        <w:rtl/>
                      </w:rPr>
                      <w:t>أ</w:t>
                    </w:r>
                    <w:r w:rsidR="00EC014F" w:rsidRPr="003A38AA">
                      <w:rPr>
                        <w:rFonts w:hint="cs"/>
                        <w:color w:val="0000FF"/>
                        <w:u w:val="single"/>
                        <w:rtl/>
                      </w:rPr>
                      <w:t>-</w:t>
                    </w:r>
                    <w:r w:rsidR="00EC014F" w:rsidRPr="003A38AA">
                      <w:rPr>
                        <w:color w:val="0000FF"/>
                        <w:u w:val="single"/>
                        <w:rtl/>
                      </w:rPr>
                      <w:t>1</w:t>
                    </w:r>
                    <w:r w:rsidR="00EC014F" w:rsidRPr="003A38AA">
                      <w:rPr>
                        <w:rFonts w:hint="cs"/>
                        <w:color w:val="0000FF"/>
                        <w:u w:val="single"/>
                        <w:rtl/>
                      </w:rPr>
                      <w:t>-</w:t>
                    </w:r>
                    <w:r w:rsidR="001322AC">
                      <w:rPr>
                        <w:color w:val="0000FF"/>
                        <w:u w:val="single"/>
                      </w:rPr>
                      <w:t>12</w:t>
                    </w:r>
                  </w:hyperlink>
                </w:p>
              </w:tc>
              <w:tc>
                <w:tcPr>
                  <w:tcW w:w="6895" w:type="dxa"/>
                  <w:shd w:val="clear" w:color="auto" w:fill="auto"/>
                </w:tcPr>
                <w:p w14:paraId="5044FBE8" w14:textId="77777777" w:rsidR="00EC014F" w:rsidRPr="00032786" w:rsidRDefault="00EC014F" w:rsidP="00EC014F">
                  <w:pPr>
                    <w:rPr>
                      <w:rtl/>
                    </w:rPr>
                  </w:pPr>
                  <w:r w:rsidRPr="003A38AA">
                    <w:rPr>
                      <w:rStyle w:val="BookTitle"/>
                      <w:rFonts w:hint="cs"/>
                      <w:rtl/>
                    </w:rPr>
                    <w:t>لتوفير فرص تدريبية للطلاب</w:t>
                  </w:r>
                </w:p>
              </w:tc>
            </w:tr>
            <w:tr w:rsidR="00EC014F" w:rsidRPr="00032786" w14:paraId="2364602E" w14:textId="77777777" w:rsidTr="00107104">
              <w:trPr>
                <w:jc w:val="center"/>
              </w:trPr>
              <w:tc>
                <w:tcPr>
                  <w:tcW w:w="1843" w:type="dxa"/>
                  <w:shd w:val="clear" w:color="auto" w:fill="auto"/>
                </w:tcPr>
                <w:p w14:paraId="78A4E2D2" w14:textId="1D21BD14" w:rsidR="00EC014F" w:rsidRDefault="00EC014F" w:rsidP="00EC014F">
                  <w:pPr>
                    <w:jc w:val="left"/>
                    <w:rPr>
                      <w:rtl/>
                    </w:rPr>
                  </w:pPr>
                  <w:r w:rsidRPr="001322AC">
                    <w:rPr>
                      <w:rtl/>
                    </w:rPr>
                    <w:t>مرفق</w:t>
                  </w:r>
                  <w:r w:rsidRPr="001322AC">
                    <w:rPr>
                      <w:rFonts w:hint="cs"/>
                      <w:rtl/>
                    </w:rPr>
                    <w:t xml:space="preserve"> أ-</w:t>
                  </w:r>
                  <w:r w:rsidRPr="001322AC">
                    <w:rPr>
                      <w:rtl/>
                    </w:rPr>
                    <w:t xml:space="preserve"> 1-</w:t>
                  </w:r>
                  <w:r w:rsidRPr="001322AC">
                    <w:rPr>
                      <w:rFonts w:hint="cs"/>
                      <w:rtl/>
                    </w:rPr>
                    <w:t xml:space="preserve"> </w:t>
                  </w:r>
                  <w:r w:rsidR="001322AC">
                    <w:t>13</w:t>
                  </w:r>
                </w:p>
              </w:tc>
              <w:tc>
                <w:tcPr>
                  <w:tcW w:w="6895" w:type="dxa"/>
                  <w:shd w:val="clear" w:color="auto" w:fill="auto"/>
                </w:tcPr>
                <w:p w14:paraId="689E7E69" w14:textId="77777777" w:rsidR="00EC014F" w:rsidRPr="0001447E" w:rsidRDefault="00EC014F" w:rsidP="00EC014F">
                  <w:pPr>
                    <w:rPr>
                      <w:rtl/>
                    </w:rPr>
                  </w:pPr>
                  <w:r w:rsidRPr="003A38AA">
                    <w:rPr>
                      <w:rStyle w:val="BookTitle"/>
                      <w:rFonts w:hint="cs"/>
                      <w:rtl/>
                    </w:rPr>
                    <w:t>أمثلة بروتوكول تعاون بين قسم التصميم وهندسة الانتاج مع الجهات الخارجية</w:t>
                  </w:r>
                </w:p>
              </w:tc>
            </w:tr>
            <w:tr w:rsidR="00EC014F" w:rsidRPr="00032786" w14:paraId="486572E0" w14:textId="77777777" w:rsidTr="00107104">
              <w:trPr>
                <w:jc w:val="center"/>
              </w:trPr>
              <w:tc>
                <w:tcPr>
                  <w:tcW w:w="1843" w:type="dxa"/>
                  <w:shd w:val="clear" w:color="auto" w:fill="auto"/>
                </w:tcPr>
                <w:p w14:paraId="5CCA9CFA" w14:textId="108B8B79" w:rsidR="00EC014F" w:rsidRDefault="005C241C" w:rsidP="00EC014F">
                  <w:pPr>
                    <w:jc w:val="left"/>
                    <w:rPr>
                      <w:rtl/>
                    </w:rPr>
                  </w:pPr>
                  <w:hyperlink r:id="rId51"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EC014F" w:rsidRPr="003A38AA">
                      <w:rPr>
                        <w:rStyle w:val="Hyperlink"/>
                        <w:rFonts w:hint="cs"/>
                        <w:rtl/>
                      </w:rPr>
                      <w:t xml:space="preserve"> </w:t>
                    </w:r>
                    <w:r w:rsidR="001322AC">
                      <w:rPr>
                        <w:rStyle w:val="Hyperlink"/>
                      </w:rPr>
                      <w:t>14</w:t>
                    </w:r>
                  </w:hyperlink>
                  <w:r w:rsidR="00EC014F" w:rsidRPr="003A38AA">
                    <w:rPr>
                      <w:rtl/>
                    </w:rPr>
                    <w:t xml:space="preserve"> </w:t>
                  </w:r>
                </w:p>
              </w:tc>
              <w:tc>
                <w:tcPr>
                  <w:tcW w:w="6895" w:type="dxa"/>
                  <w:shd w:val="clear" w:color="auto" w:fill="auto"/>
                </w:tcPr>
                <w:p w14:paraId="63F4FB9C" w14:textId="77777777" w:rsidR="00EC014F" w:rsidRPr="0001447E" w:rsidRDefault="00EC014F" w:rsidP="00EC014F">
                  <w:pPr>
                    <w:rPr>
                      <w:rtl/>
                    </w:rPr>
                  </w:pPr>
                  <w:r w:rsidRPr="003A38AA">
                    <w:rPr>
                      <w:rStyle w:val="BookTitle"/>
                      <w:rFonts w:hint="cs"/>
                      <w:rtl/>
                    </w:rPr>
                    <w:t>أمثلة مشاركة طلاب البرنامج فى العديد من المسابقات الدولية</w:t>
                  </w:r>
                </w:p>
              </w:tc>
            </w:tr>
            <w:tr w:rsidR="00EC014F" w:rsidRPr="00032786" w14:paraId="31D2CCA8" w14:textId="77777777" w:rsidTr="00107104">
              <w:trPr>
                <w:jc w:val="center"/>
              </w:trPr>
              <w:tc>
                <w:tcPr>
                  <w:tcW w:w="1843" w:type="dxa"/>
                  <w:shd w:val="clear" w:color="auto" w:fill="auto"/>
                </w:tcPr>
                <w:p w14:paraId="76F4E818" w14:textId="421AEC9E" w:rsidR="00EC014F" w:rsidRDefault="005C241C" w:rsidP="00EC014F">
                  <w:pPr>
                    <w:jc w:val="left"/>
                    <w:rPr>
                      <w:rtl/>
                    </w:rPr>
                  </w:pPr>
                  <w:hyperlink r:id="rId52"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EC014F" w:rsidRPr="003A38AA">
                      <w:rPr>
                        <w:rStyle w:val="Hyperlink"/>
                        <w:rFonts w:hint="cs"/>
                        <w:rtl/>
                      </w:rPr>
                      <w:t xml:space="preserve"> </w:t>
                    </w:r>
                    <w:r w:rsidR="001322AC">
                      <w:rPr>
                        <w:rStyle w:val="Hyperlink"/>
                      </w:rPr>
                      <w:t>15</w:t>
                    </w:r>
                  </w:hyperlink>
                  <w:r w:rsidR="00EC014F" w:rsidRPr="003A38AA">
                    <w:rPr>
                      <w:rtl/>
                    </w:rPr>
                    <w:t xml:space="preserve"> </w:t>
                  </w:r>
                </w:p>
              </w:tc>
              <w:tc>
                <w:tcPr>
                  <w:tcW w:w="6895" w:type="dxa"/>
                  <w:shd w:val="clear" w:color="auto" w:fill="auto"/>
                </w:tcPr>
                <w:p w14:paraId="2C78D010" w14:textId="77777777" w:rsidR="00EC014F" w:rsidRPr="0001447E" w:rsidRDefault="00EC014F" w:rsidP="00EC014F">
                  <w:pPr>
                    <w:rPr>
                      <w:rtl/>
                    </w:rPr>
                  </w:pPr>
                  <w:r w:rsidRPr="003A38AA">
                    <w:rPr>
                      <w:rStyle w:val="BookTitle"/>
                      <w:rtl/>
                    </w:rPr>
                    <w:t>فوز فريق من طلاب البرنامج بالمركز الثالث</w:t>
                  </w:r>
                  <w:r w:rsidRPr="003A38AA">
                    <w:rPr>
                      <w:rStyle w:val="BookTitle"/>
                      <w:rFonts w:hint="cs"/>
                      <w:rtl/>
                    </w:rPr>
                    <w:t xml:space="preserve"> </w:t>
                  </w:r>
                  <w:r w:rsidRPr="003A38AA">
                    <w:rPr>
                      <w:rStyle w:val="BookTitle"/>
                      <w:rtl/>
                    </w:rPr>
                    <w:t xml:space="preserve">بمسابقه </w:t>
                  </w:r>
                  <w:r w:rsidRPr="003A38AA">
                    <w:rPr>
                      <w:rStyle w:val="BookTitle"/>
                    </w:rPr>
                    <w:t xml:space="preserve">2020 </w:t>
                  </w:r>
                  <w:proofErr w:type="spellStart"/>
                  <w:r w:rsidRPr="003A38AA">
                    <w:rPr>
                      <w:rStyle w:val="BookTitle"/>
                    </w:rPr>
                    <w:t>Ashrae</w:t>
                  </w:r>
                  <w:proofErr w:type="spellEnd"/>
                </w:p>
              </w:tc>
            </w:tr>
            <w:tr w:rsidR="00EC014F" w:rsidRPr="00032786" w14:paraId="783E39D3" w14:textId="77777777" w:rsidTr="00107104">
              <w:trPr>
                <w:jc w:val="center"/>
              </w:trPr>
              <w:tc>
                <w:tcPr>
                  <w:tcW w:w="1843" w:type="dxa"/>
                  <w:shd w:val="clear" w:color="auto" w:fill="auto"/>
                </w:tcPr>
                <w:p w14:paraId="7F021082" w14:textId="3C182B9D" w:rsidR="00EC014F" w:rsidRDefault="005C241C" w:rsidP="00EC014F">
                  <w:pPr>
                    <w:jc w:val="left"/>
                    <w:rPr>
                      <w:rtl/>
                    </w:rPr>
                  </w:pPr>
                  <w:hyperlink r:id="rId53"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EC014F" w:rsidRPr="003A38AA">
                      <w:rPr>
                        <w:rStyle w:val="Hyperlink"/>
                        <w:rFonts w:hint="cs"/>
                        <w:rtl/>
                      </w:rPr>
                      <w:t xml:space="preserve"> </w:t>
                    </w:r>
                    <w:r w:rsidR="001322AC">
                      <w:rPr>
                        <w:rStyle w:val="Hyperlink"/>
                      </w:rPr>
                      <w:t>16</w:t>
                    </w:r>
                  </w:hyperlink>
                  <w:r w:rsidR="00EC014F" w:rsidRPr="003A38AA">
                    <w:rPr>
                      <w:rtl/>
                    </w:rPr>
                    <w:t xml:space="preserve"> </w:t>
                  </w:r>
                </w:p>
              </w:tc>
              <w:tc>
                <w:tcPr>
                  <w:tcW w:w="6895" w:type="dxa"/>
                  <w:shd w:val="clear" w:color="auto" w:fill="auto"/>
                </w:tcPr>
                <w:p w14:paraId="0D40565F" w14:textId="77777777" w:rsidR="00EC014F" w:rsidRPr="0001447E" w:rsidRDefault="00EC014F" w:rsidP="00EC014F">
                  <w:pPr>
                    <w:rPr>
                      <w:rtl/>
                    </w:rPr>
                  </w:pPr>
                  <w:r w:rsidRPr="003A38AA">
                    <w:rPr>
                      <w:rStyle w:val="BookTitle"/>
                      <w:rFonts w:hint="cs"/>
                      <w:rtl/>
                    </w:rPr>
                    <w:t xml:space="preserve">أمثلة مشاركة أعضاء هيئة التدريس بالقسم فى العديد من المشروعات والمهام التى تربط الجامعة بالصناعة  </w:t>
                  </w:r>
                </w:p>
              </w:tc>
            </w:tr>
            <w:tr w:rsidR="00EC014F" w:rsidRPr="00032786" w14:paraId="0FF24995" w14:textId="77777777" w:rsidTr="00107104">
              <w:trPr>
                <w:jc w:val="center"/>
              </w:trPr>
              <w:tc>
                <w:tcPr>
                  <w:tcW w:w="1843" w:type="dxa"/>
                  <w:shd w:val="clear" w:color="auto" w:fill="auto"/>
                </w:tcPr>
                <w:p w14:paraId="063D4027" w14:textId="76CEA388" w:rsidR="00EC014F" w:rsidRDefault="005C241C" w:rsidP="00EC014F">
                  <w:pPr>
                    <w:jc w:val="left"/>
                    <w:rPr>
                      <w:rtl/>
                    </w:rPr>
                  </w:pPr>
                  <w:hyperlink r:id="rId54"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EC014F" w:rsidRPr="003A38AA">
                      <w:rPr>
                        <w:rStyle w:val="Hyperlink"/>
                        <w:rFonts w:hint="cs"/>
                        <w:rtl/>
                      </w:rPr>
                      <w:t xml:space="preserve"> </w:t>
                    </w:r>
                    <w:r w:rsidR="001322AC">
                      <w:rPr>
                        <w:rStyle w:val="Hyperlink"/>
                      </w:rPr>
                      <w:t>17</w:t>
                    </w:r>
                  </w:hyperlink>
                  <w:r w:rsidR="00EC014F" w:rsidRPr="003A38AA">
                    <w:rPr>
                      <w:rtl/>
                    </w:rPr>
                    <w:t xml:space="preserve"> </w:t>
                  </w:r>
                </w:p>
              </w:tc>
              <w:tc>
                <w:tcPr>
                  <w:tcW w:w="6895" w:type="dxa"/>
                  <w:shd w:val="clear" w:color="auto" w:fill="auto"/>
                </w:tcPr>
                <w:p w14:paraId="76D2CC3D" w14:textId="77777777" w:rsidR="00EC014F" w:rsidRPr="0001447E" w:rsidRDefault="00EC014F" w:rsidP="00EC014F">
                  <w:pPr>
                    <w:rPr>
                      <w:rtl/>
                    </w:rPr>
                  </w:pPr>
                  <w:r w:rsidRPr="003A38AA">
                    <w:rPr>
                      <w:rStyle w:val="BookTitle"/>
                      <w:rFonts w:hint="cs"/>
                      <w:rtl/>
                    </w:rPr>
                    <w:t>أمثلة لنشاط أعضاء هيئة التدريس فى مجال النشر العلمى فى مجالات متعددة</w:t>
                  </w:r>
                </w:p>
              </w:tc>
            </w:tr>
            <w:tr w:rsidR="00EC014F" w:rsidRPr="00032786" w14:paraId="430F8223" w14:textId="77777777" w:rsidTr="00107104">
              <w:trPr>
                <w:jc w:val="center"/>
              </w:trPr>
              <w:tc>
                <w:tcPr>
                  <w:tcW w:w="1843" w:type="dxa"/>
                  <w:shd w:val="clear" w:color="auto" w:fill="auto"/>
                </w:tcPr>
                <w:p w14:paraId="5CFD91B3" w14:textId="2CB86464" w:rsidR="00EC014F" w:rsidRDefault="005C241C" w:rsidP="00EC014F">
                  <w:pPr>
                    <w:jc w:val="left"/>
                    <w:rPr>
                      <w:rtl/>
                    </w:rPr>
                  </w:pPr>
                  <w:hyperlink r:id="rId55"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EC014F" w:rsidRPr="003A38AA">
                      <w:rPr>
                        <w:rStyle w:val="Hyperlink"/>
                        <w:rFonts w:hint="cs"/>
                        <w:rtl/>
                      </w:rPr>
                      <w:t xml:space="preserve"> </w:t>
                    </w:r>
                    <w:r w:rsidR="001322AC">
                      <w:rPr>
                        <w:rStyle w:val="Hyperlink"/>
                      </w:rPr>
                      <w:t>18</w:t>
                    </w:r>
                  </w:hyperlink>
                  <w:r w:rsidR="00EC014F" w:rsidRPr="003A38AA">
                    <w:rPr>
                      <w:rtl/>
                    </w:rPr>
                    <w:t xml:space="preserve"> </w:t>
                  </w:r>
                </w:p>
              </w:tc>
              <w:tc>
                <w:tcPr>
                  <w:tcW w:w="6895" w:type="dxa"/>
                  <w:shd w:val="clear" w:color="auto" w:fill="auto"/>
                </w:tcPr>
                <w:p w14:paraId="06CB5F31" w14:textId="77777777" w:rsidR="00EC014F" w:rsidRPr="0001447E" w:rsidRDefault="00EC014F" w:rsidP="00EC014F">
                  <w:pPr>
                    <w:rPr>
                      <w:rtl/>
                    </w:rPr>
                  </w:pPr>
                  <w:r w:rsidRPr="003A38AA">
                    <w:rPr>
                      <w:rStyle w:val="BookTitle"/>
                      <w:rFonts w:hint="cs"/>
                      <w:rtl/>
                    </w:rPr>
                    <w:t xml:space="preserve"> انشاء والاشراف على مركز لوبان </w:t>
                  </w:r>
                </w:p>
              </w:tc>
            </w:tr>
            <w:tr w:rsidR="00EC014F" w:rsidRPr="00032786" w14:paraId="4EDCBA23" w14:textId="77777777" w:rsidTr="00107104">
              <w:trPr>
                <w:jc w:val="center"/>
              </w:trPr>
              <w:tc>
                <w:tcPr>
                  <w:tcW w:w="1843" w:type="dxa"/>
                  <w:shd w:val="clear" w:color="auto" w:fill="auto"/>
                </w:tcPr>
                <w:p w14:paraId="4500606A" w14:textId="1F769F68" w:rsidR="00EC014F" w:rsidRDefault="005C241C" w:rsidP="00EC014F">
                  <w:pPr>
                    <w:jc w:val="left"/>
                    <w:rPr>
                      <w:rtl/>
                    </w:rPr>
                  </w:pPr>
                  <w:hyperlink r:id="rId56"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1-</w:t>
                    </w:r>
                    <w:r w:rsidR="001322AC">
                      <w:rPr>
                        <w:rStyle w:val="Hyperlink"/>
                      </w:rPr>
                      <w:t>19</w:t>
                    </w:r>
                  </w:hyperlink>
                  <w:r w:rsidR="00EC014F" w:rsidRPr="003A38AA">
                    <w:rPr>
                      <w:rtl/>
                    </w:rPr>
                    <w:t xml:space="preserve"> </w:t>
                  </w:r>
                </w:p>
              </w:tc>
              <w:tc>
                <w:tcPr>
                  <w:tcW w:w="6895" w:type="dxa"/>
                  <w:shd w:val="clear" w:color="auto" w:fill="auto"/>
                </w:tcPr>
                <w:p w14:paraId="3A7FAB55" w14:textId="77777777" w:rsidR="00EC014F" w:rsidRPr="0001447E" w:rsidRDefault="00EC014F" w:rsidP="00EC014F">
                  <w:pPr>
                    <w:rPr>
                      <w:rtl/>
                    </w:rPr>
                  </w:pPr>
                  <w:r w:rsidRPr="003A38AA">
                    <w:rPr>
                      <w:rStyle w:val="BookTitle"/>
                      <w:rFonts w:hint="cs"/>
                      <w:rtl/>
                    </w:rPr>
                    <w:t xml:space="preserve">التعاوان مع شركة سيمنس واهداء معمل </w:t>
                  </w:r>
                  <w:r w:rsidRPr="003A38AA">
                    <w:rPr>
                      <w:rStyle w:val="BookTitle"/>
                    </w:rPr>
                    <w:t>PLM</w:t>
                  </w:r>
                </w:p>
              </w:tc>
            </w:tr>
            <w:tr w:rsidR="00EC014F" w:rsidRPr="00032786" w14:paraId="77B30427" w14:textId="77777777" w:rsidTr="00107104">
              <w:trPr>
                <w:jc w:val="center"/>
              </w:trPr>
              <w:tc>
                <w:tcPr>
                  <w:tcW w:w="1843" w:type="dxa"/>
                  <w:shd w:val="clear" w:color="auto" w:fill="auto"/>
                </w:tcPr>
                <w:p w14:paraId="04DDBDE4" w14:textId="2C97FB14" w:rsidR="00EC014F" w:rsidRDefault="00EC014F" w:rsidP="00EC014F">
                  <w:pPr>
                    <w:jc w:val="left"/>
                    <w:rPr>
                      <w:rtl/>
                    </w:rPr>
                  </w:pPr>
                  <w:r w:rsidRPr="001322AC">
                    <w:rPr>
                      <w:rtl/>
                    </w:rPr>
                    <w:t>مرفق</w:t>
                  </w:r>
                  <w:r w:rsidRPr="001322AC">
                    <w:rPr>
                      <w:rFonts w:hint="cs"/>
                      <w:rtl/>
                    </w:rPr>
                    <w:t xml:space="preserve"> أ-</w:t>
                  </w:r>
                  <w:r w:rsidRPr="001322AC">
                    <w:rPr>
                      <w:rtl/>
                    </w:rPr>
                    <w:t xml:space="preserve"> 1-</w:t>
                  </w:r>
                  <w:r w:rsidRPr="001322AC">
                    <w:rPr>
                      <w:rFonts w:hint="cs"/>
                      <w:rtl/>
                    </w:rPr>
                    <w:t xml:space="preserve"> </w:t>
                  </w:r>
                  <w:r w:rsidR="001322AC">
                    <w:t>20</w:t>
                  </w:r>
                  <w:r w:rsidRPr="003A38AA">
                    <w:rPr>
                      <w:rtl/>
                    </w:rPr>
                    <w:t xml:space="preserve"> </w:t>
                  </w:r>
                </w:p>
              </w:tc>
              <w:tc>
                <w:tcPr>
                  <w:tcW w:w="6895" w:type="dxa"/>
                  <w:shd w:val="clear" w:color="auto" w:fill="auto"/>
                </w:tcPr>
                <w:p w14:paraId="49CA79E4" w14:textId="77777777" w:rsidR="00EC014F" w:rsidRPr="0001447E" w:rsidRDefault="00EC014F" w:rsidP="00EC014F">
                  <w:pPr>
                    <w:rPr>
                      <w:rtl/>
                    </w:rPr>
                  </w:pPr>
                  <w:r w:rsidRPr="003A38AA">
                    <w:rPr>
                      <w:rStyle w:val="BookTitle"/>
                      <w:rFonts w:hint="cs"/>
                      <w:rtl/>
                    </w:rPr>
                    <w:t>اتفاقية تعاون مع الهيئة العربية للتصنيع ومركز التميز التابع لوزارة الانتاج الحربى</w:t>
                  </w:r>
                </w:p>
              </w:tc>
            </w:tr>
          </w:tbl>
          <w:p w14:paraId="29B354B0" w14:textId="77777777" w:rsidR="008B1694" w:rsidRDefault="008B1694" w:rsidP="008B1694"/>
          <w:p w14:paraId="196C5012" w14:textId="77777777" w:rsidR="000278B1" w:rsidRPr="00032786" w:rsidRDefault="000278B1" w:rsidP="000278B1">
            <w:pPr>
              <w:rPr>
                <w:rtl/>
              </w:rPr>
            </w:pPr>
          </w:p>
        </w:tc>
      </w:tr>
    </w:tbl>
    <w:p w14:paraId="5925E39F" w14:textId="77777777" w:rsidR="001C01F0" w:rsidRPr="00892D65" w:rsidRDefault="001C01F0" w:rsidP="00ED2201">
      <w:pPr>
        <w:rPr>
          <w:sz w:val="4"/>
          <w:szCs w:val="4"/>
          <w:rtl/>
        </w:rPr>
      </w:pPr>
      <w:r>
        <w:lastRenderedPageBreak/>
        <w:br w:type="page"/>
      </w:r>
    </w:p>
    <w:tbl>
      <w:tblPr>
        <w:bidiVisual/>
        <w:tblW w:w="9269" w:type="dxa"/>
        <w:jc w:val="right"/>
        <w:tblBorders>
          <w:insideV w:val="single" w:sz="4" w:space="0" w:color="000000"/>
        </w:tblBorders>
        <w:tblLayout w:type="fixed"/>
        <w:tblLook w:val="04A0" w:firstRow="1" w:lastRow="0" w:firstColumn="1" w:lastColumn="0" w:noHBand="0" w:noVBand="1"/>
      </w:tblPr>
      <w:tblGrid>
        <w:gridCol w:w="9269"/>
      </w:tblGrid>
      <w:tr w:rsidR="006C6969" w:rsidRPr="00032786" w14:paraId="3C89847B" w14:textId="77777777" w:rsidTr="00107104">
        <w:trPr>
          <w:jc w:val="right"/>
        </w:trPr>
        <w:tc>
          <w:tcPr>
            <w:tcW w:w="9269" w:type="dxa"/>
          </w:tcPr>
          <w:p w14:paraId="1D9A1E4F" w14:textId="77777777" w:rsidR="006C6969" w:rsidRPr="00032786" w:rsidRDefault="006C7279" w:rsidP="00ED2201">
            <w:pPr>
              <w:pStyle w:val="Heading2"/>
              <w:rPr>
                <w:rtl/>
              </w:rPr>
            </w:pPr>
            <w:bookmarkStart w:id="14" w:name="_Toc31628246"/>
            <w:r>
              <w:rPr>
                <w:rFonts w:hint="cs"/>
                <w:rtl/>
              </w:rPr>
              <w:lastRenderedPageBreak/>
              <w:t xml:space="preserve">2/1 </w:t>
            </w:r>
            <w:r w:rsidR="006C6969" w:rsidRPr="00032786">
              <w:rPr>
                <w:rtl/>
              </w:rPr>
              <w:t>قيادة وتنظيم البرنامج:</w:t>
            </w:r>
            <w:bookmarkEnd w:id="14"/>
            <w:r w:rsidR="006C6969" w:rsidRPr="00032786">
              <w:rPr>
                <w:rtl/>
              </w:rPr>
              <w:t xml:space="preserve"> </w:t>
            </w:r>
          </w:p>
        </w:tc>
      </w:tr>
      <w:tr w:rsidR="006C7279" w:rsidRPr="00032786" w14:paraId="24ABF194" w14:textId="77777777" w:rsidTr="00107104">
        <w:trPr>
          <w:jc w:val="right"/>
        </w:trPr>
        <w:tc>
          <w:tcPr>
            <w:tcW w:w="9269" w:type="dxa"/>
          </w:tcPr>
          <w:p w14:paraId="02AC3CFA" w14:textId="3CFF4A38" w:rsidR="006C7279" w:rsidRDefault="006C7279" w:rsidP="00ED2201">
            <w:pPr>
              <w:pStyle w:val="Heading2"/>
              <w:rPr>
                <w:rtl/>
              </w:rPr>
            </w:pPr>
            <w:bookmarkStart w:id="15" w:name="_Toc31628247"/>
            <w:r w:rsidRPr="00032786">
              <w:rPr>
                <w:rFonts w:eastAsia="Calibri"/>
                <w:rtl/>
              </w:rPr>
              <w:t>القيادة الاكاديمية للبرنامج</w:t>
            </w:r>
            <w:bookmarkEnd w:id="15"/>
          </w:p>
        </w:tc>
      </w:tr>
      <w:tr w:rsidR="006C6969" w:rsidRPr="00032786" w14:paraId="310F1270" w14:textId="77777777" w:rsidTr="00107104">
        <w:trPr>
          <w:jc w:val="right"/>
        </w:trPr>
        <w:tc>
          <w:tcPr>
            <w:tcW w:w="9269" w:type="dxa"/>
          </w:tcPr>
          <w:p w14:paraId="735F7B6E" w14:textId="2B99B4E3" w:rsidR="006C6969" w:rsidRPr="00032786" w:rsidRDefault="006C6969" w:rsidP="00ED2201">
            <w:pPr>
              <w:pStyle w:val="Heading3"/>
              <w:rPr>
                <w:rtl/>
              </w:rPr>
            </w:pPr>
            <w:bookmarkStart w:id="16" w:name="_Toc31628248"/>
            <w:r w:rsidRPr="00032786">
              <w:rPr>
                <w:rtl/>
              </w:rPr>
              <w:t>2/1/1 منسق البرنامج (وكيل كلية أو رئيس قسم أو مسئول أكاديمي):</w:t>
            </w:r>
            <w:bookmarkEnd w:id="16"/>
          </w:p>
        </w:tc>
      </w:tr>
      <w:tr w:rsidR="006C6969" w:rsidRPr="00032786" w14:paraId="6D2FD2CD" w14:textId="77777777" w:rsidTr="00107104">
        <w:trPr>
          <w:jc w:val="right"/>
        </w:trPr>
        <w:tc>
          <w:tcPr>
            <w:tcW w:w="9269" w:type="dxa"/>
          </w:tcPr>
          <w:p w14:paraId="2A4326AF" w14:textId="77777777" w:rsidR="006C6969" w:rsidRPr="009545F7" w:rsidRDefault="006C6969" w:rsidP="00647E72">
            <w:pPr>
              <w:pStyle w:val="SSR"/>
              <w:rPr>
                <w:highlight w:val="green"/>
                <w:rtl/>
              </w:rPr>
            </w:pPr>
            <w:r w:rsidRPr="009545F7">
              <w:rPr>
                <w:highlight w:val="green"/>
                <w:rtl/>
              </w:rPr>
              <w:t>ما معايير اختيار منسق البرنامج ؟</w:t>
            </w:r>
          </w:p>
        </w:tc>
      </w:tr>
      <w:tr w:rsidR="006C6969" w:rsidRPr="00032786" w14:paraId="400741A7" w14:textId="77777777" w:rsidTr="00107104">
        <w:trPr>
          <w:trHeight w:val="2018"/>
          <w:jc w:val="right"/>
        </w:trPr>
        <w:tc>
          <w:tcPr>
            <w:tcW w:w="9269" w:type="dxa"/>
          </w:tcPr>
          <w:p w14:paraId="5EB6EA66" w14:textId="77777777" w:rsidR="00016E65" w:rsidRDefault="00016E65" w:rsidP="00016E65">
            <w:r>
              <w:rPr>
                <w:rFonts w:hint="cs"/>
                <w:rtl/>
              </w:rPr>
              <w:t xml:space="preserve">منسق البرنامج هو رئيس مجلس القسم الاكاديمى يتم تعيين رئيس مجلس القسم من بين أقدم ثلاثة أساتذة في القسم ويكون تعيينه بقرار من رئيس الجامعة بعد أخذ رأي عميد الكلية لمدة ثلاث سنوات قابلة للتجديد مرة واحدة </w:t>
            </w:r>
            <w:hyperlink r:id="rId57" w:history="1">
              <w:r>
                <w:rPr>
                  <w:rStyle w:val="Hyperlink"/>
                  <w:rFonts w:hint="cs"/>
                  <w:b/>
                  <w:bCs/>
                  <w:rtl/>
                </w:rPr>
                <w:t>(مرفق أ- 2- 1 )</w:t>
              </w:r>
              <w:r>
                <w:rPr>
                  <w:rStyle w:val="Hyperlink"/>
                  <w:rFonts w:hint="cs"/>
                  <w:rtl/>
                </w:rPr>
                <w:t>.</w:t>
              </w:r>
            </w:hyperlink>
          </w:p>
          <w:p w14:paraId="2A4B227F" w14:textId="02E96688" w:rsidR="00016E65" w:rsidRDefault="00016E65" w:rsidP="00016E65">
            <w:pPr>
              <w:rPr>
                <w:rtl/>
              </w:rPr>
            </w:pPr>
            <w:r>
              <w:rPr>
                <w:rFonts w:hint="cs"/>
                <w:rtl/>
              </w:rPr>
              <w:t>وتم  تعديل مواصفات منسق البرنامج</w:t>
            </w:r>
            <w:r w:rsidR="00FF5652">
              <w:rPr>
                <w:rFonts w:hint="cs"/>
                <w:rtl/>
              </w:rPr>
              <w:t xml:space="preserve"> و مهامه</w:t>
            </w:r>
            <w:r>
              <w:rPr>
                <w:rFonts w:hint="cs"/>
                <w:rtl/>
              </w:rPr>
              <w:t xml:space="preserve"> </w:t>
            </w:r>
            <w:hyperlink r:id="rId58" w:history="1">
              <w:r>
                <w:rPr>
                  <w:rStyle w:val="Hyperlink"/>
                  <w:rFonts w:hint="cs"/>
                  <w:b/>
                  <w:bCs/>
                  <w:rtl/>
                </w:rPr>
                <w:t>(مرفق أ- 2- 2)</w:t>
              </w:r>
            </w:hyperlink>
            <w:r>
              <w:rPr>
                <w:rtl/>
              </w:rPr>
              <w:t xml:space="preserve"> </w:t>
            </w:r>
            <w:r>
              <w:rPr>
                <w:rFonts w:hint="cs"/>
                <w:rtl/>
              </w:rPr>
              <w:t xml:space="preserve">فى لائحة 2018 حيث أصبح لايشترط أن يكون هو رئيس مجلس القسم الاكاديمى وقد تم وضع  معايير موضوعية لاختيار منسق البرنامج  </w:t>
            </w:r>
            <w:hyperlink r:id="rId59" w:history="1">
              <w:r>
                <w:rPr>
                  <w:rStyle w:val="Hyperlink"/>
                  <w:rFonts w:hint="cs"/>
                  <w:b/>
                  <w:bCs/>
                  <w:rtl/>
                </w:rPr>
                <w:t>(مرفق أ- 2- 3)</w:t>
              </w:r>
            </w:hyperlink>
            <w:r>
              <w:rPr>
                <w:rFonts w:hint="cs"/>
                <w:b/>
                <w:bCs/>
                <w:rtl/>
              </w:rPr>
              <w:t xml:space="preserve">  ويمكن تلخيصها كالتالى</w:t>
            </w:r>
            <w:r>
              <w:rPr>
                <w:rFonts w:hint="cs"/>
                <w:rtl/>
              </w:rPr>
              <w:t xml:space="preserve"> : </w:t>
            </w:r>
          </w:p>
          <w:p w14:paraId="1F773B01" w14:textId="77777777" w:rsidR="00016E65" w:rsidRDefault="00016E65" w:rsidP="001A2DBE">
            <w:pPr>
              <w:numPr>
                <w:ilvl w:val="0"/>
                <w:numId w:val="2"/>
              </w:numPr>
              <w:rPr>
                <w:rtl/>
              </w:rPr>
            </w:pPr>
            <w:r>
              <w:rPr>
                <w:rFonts w:hint="cs"/>
                <w:rtl/>
              </w:rPr>
              <w:t>أن يكون عضو هيئة تدريس عامل بالكلية.</w:t>
            </w:r>
          </w:p>
          <w:p w14:paraId="3C1F592D" w14:textId="77777777" w:rsidR="00016E65" w:rsidRDefault="00016E65" w:rsidP="001A2DBE">
            <w:pPr>
              <w:numPr>
                <w:ilvl w:val="0"/>
                <w:numId w:val="2"/>
              </w:numPr>
            </w:pPr>
            <w:r>
              <w:rPr>
                <w:rFonts w:hint="cs"/>
                <w:rtl/>
              </w:rPr>
              <w:t>أن يكون ملتزمًا في عمله ومسلكه</w:t>
            </w:r>
            <w:r>
              <w:t>.</w:t>
            </w:r>
          </w:p>
          <w:p w14:paraId="19ACD596" w14:textId="77777777" w:rsidR="00016E65" w:rsidRDefault="00016E65" w:rsidP="001A2DBE">
            <w:pPr>
              <w:numPr>
                <w:ilvl w:val="0"/>
                <w:numId w:val="2"/>
              </w:numPr>
              <w:rPr>
                <w:rtl/>
              </w:rPr>
            </w:pPr>
            <w:r>
              <w:rPr>
                <w:rFonts w:hint="cs"/>
                <w:rtl/>
              </w:rPr>
              <w:t>أن يكون من تخصص مناسب لتخصص البرنامج</w:t>
            </w:r>
            <w:r>
              <w:t>.</w:t>
            </w:r>
          </w:p>
          <w:p w14:paraId="168AA4DA" w14:textId="77777777" w:rsidR="00016E65" w:rsidRDefault="00016E65" w:rsidP="001A2DBE">
            <w:pPr>
              <w:numPr>
                <w:ilvl w:val="0"/>
                <w:numId w:val="2"/>
              </w:numPr>
              <w:rPr>
                <w:rtl/>
              </w:rPr>
            </w:pPr>
            <w:r>
              <w:rPr>
                <w:rFonts w:hint="cs"/>
                <w:rtl/>
              </w:rPr>
              <w:t>أن يكون قد عمل مرشدًا أكاديميًا بنفس البرنامج لمدة لا تقل عن عامين.</w:t>
            </w:r>
          </w:p>
          <w:p w14:paraId="5FE2EC00" w14:textId="77777777" w:rsidR="00016E65" w:rsidRDefault="00016E65" w:rsidP="001A2DBE">
            <w:pPr>
              <w:numPr>
                <w:ilvl w:val="0"/>
                <w:numId w:val="2"/>
              </w:numPr>
              <w:rPr>
                <w:rtl/>
              </w:rPr>
            </w:pPr>
            <w:r>
              <w:rPr>
                <w:rFonts w:hint="cs"/>
                <w:rtl/>
              </w:rPr>
              <w:t>أن تكون تقارير الأداء الخاصة بسيادته عندما كان مرشدًا أكاديميًا إيجابية</w:t>
            </w:r>
            <w:r>
              <w:t>.</w:t>
            </w:r>
          </w:p>
          <w:p w14:paraId="1F84ADAB" w14:textId="77777777" w:rsidR="006C6969" w:rsidRPr="00846463" w:rsidRDefault="00016E65" w:rsidP="001A2DBE">
            <w:pPr>
              <w:numPr>
                <w:ilvl w:val="0"/>
                <w:numId w:val="2"/>
              </w:numPr>
              <w:rPr>
                <w:rtl/>
              </w:rPr>
            </w:pPr>
            <w:r>
              <w:rPr>
                <w:rFonts w:hint="cs"/>
                <w:rtl/>
              </w:rPr>
              <w:t xml:space="preserve">له رؤية لعملية التطوير المستمر بالبرنامج </w:t>
            </w:r>
          </w:p>
        </w:tc>
      </w:tr>
      <w:tr w:rsidR="006C6969" w:rsidRPr="00032786" w14:paraId="35D4C148" w14:textId="77777777" w:rsidTr="00107104">
        <w:trPr>
          <w:jc w:val="right"/>
        </w:trPr>
        <w:tc>
          <w:tcPr>
            <w:tcW w:w="9269" w:type="dxa"/>
          </w:tcPr>
          <w:p w14:paraId="716E76E9" w14:textId="77777777" w:rsidR="006C6969" w:rsidRPr="009545F7" w:rsidRDefault="006C6969" w:rsidP="00647E72">
            <w:pPr>
              <w:pStyle w:val="SSR"/>
              <w:rPr>
                <w:highlight w:val="green"/>
                <w:rtl/>
              </w:rPr>
            </w:pPr>
            <w:r w:rsidRPr="009545F7">
              <w:rPr>
                <w:highlight w:val="green"/>
                <w:rtl/>
              </w:rPr>
              <w:t>ما الجهة التي وضعت  معايير اختيار منسق البرنامج؟</w:t>
            </w:r>
          </w:p>
        </w:tc>
      </w:tr>
      <w:tr w:rsidR="006C6969" w:rsidRPr="00032786" w14:paraId="47536D09" w14:textId="77777777" w:rsidTr="00107104">
        <w:trPr>
          <w:jc w:val="right"/>
        </w:trPr>
        <w:tc>
          <w:tcPr>
            <w:tcW w:w="9269" w:type="dxa"/>
          </w:tcPr>
          <w:p w14:paraId="3E07ABB7" w14:textId="77777777" w:rsidR="006C6969" w:rsidRPr="00032786" w:rsidRDefault="00016E65" w:rsidP="00ED2201">
            <w:pPr>
              <w:rPr>
                <w:rtl/>
              </w:rPr>
            </w:pPr>
            <w:r>
              <w:rPr>
                <w:rtl/>
              </w:rPr>
              <w:t>معايير اختيار رئيس مجلس القسم منصوص عليها فى قانون تنظيم الجامعات ولائحته التنفيذية وعند تعديل الرؤية الموضوعة للبرامج الفصلية مع تعديل اللائحة فى 2018 تم الفصل بين رئيس القسم ومنسق البرنامج وقد قامت لجنة مُشكلة من عميد الكلية بالاتفاق على المعايير الخاصة بآليات عمل واختيار منسقي البرامج متاحة على موقع الكلية.</w:t>
            </w:r>
          </w:p>
        </w:tc>
      </w:tr>
      <w:tr w:rsidR="006C6969" w:rsidRPr="00032786" w14:paraId="789F3EFE" w14:textId="77777777" w:rsidTr="00107104">
        <w:trPr>
          <w:jc w:val="right"/>
        </w:trPr>
        <w:tc>
          <w:tcPr>
            <w:tcW w:w="9269" w:type="dxa"/>
          </w:tcPr>
          <w:p w14:paraId="668ADF23" w14:textId="77777777" w:rsidR="006C6969" w:rsidRPr="009545F7" w:rsidRDefault="006C6969" w:rsidP="00647E72">
            <w:pPr>
              <w:pStyle w:val="SSR"/>
              <w:rPr>
                <w:highlight w:val="green"/>
                <w:rtl/>
              </w:rPr>
            </w:pPr>
            <w:r w:rsidRPr="009545F7">
              <w:rPr>
                <w:highlight w:val="green"/>
                <w:rtl/>
              </w:rPr>
              <w:lastRenderedPageBreak/>
              <w:t>هل هذه المعايير معتمدة ومعلنة ؟</w:t>
            </w:r>
          </w:p>
        </w:tc>
      </w:tr>
      <w:tr w:rsidR="006C6969" w:rsidRPr="00032786" w14:paraId="1724ABBA" w14:textId="77777777" w:rsidTr="00107104">
        <w:trPr>
          <w:jc w:val="right"/>
        </w:trPr>
        <w:tc>
          <w:tcPr>
            <w:tcW w:w="9269" w:type="dxa"/>
          </w:tcPr>
          <w:p w14:paraId="10408B17" w14:textId="1E606EC6" w:rsidR="006C6969" w:rsidRPr="00BB78D5" w:rsidRDefault="00846463" w:rsidP="00ED2201">
            <w:r>
              <w:rPr>
                <w:rFonts w:hint="cs"/>
                <w:color w:val="000000"/>
                <w:rtl/>
              </w:rPr>
              <w:t xml:space="preserve">معايير اختيار منسق البرنامج </w:t>
            </w:r>
            <w:r w:rsidR="00BB78D5" w:rsidRPr="00DD359E">
              <w:rPr>
                <w:rFonts w:hint="cs"/>
                <w:color w:val="000000"/>
                <w:rtl/>
              </w:rPr>
              <w:t xml:space="preserve">معتمدة </w:t>
            </w:r>
            <w:r>
              <w:rPr>
                <w:rFonts w:hint="cs"/>
                <w:rtl/>
              </w:rPr>
              <w:t xml:space="preserve">من مجلس الكلية </w:t>
            </w:r>
            <w:r>
              <w:rPr>
                <w:rFonts w:hint="cs"/>
                <w:color w:val="000000"/>
                <w:rtl/>
              </w:rPr>
              <w:t xml:space="preserve">2018 </w:t>
            </w:r>
            <w:r w:rsidR="00BB78D5" w:rsidRPr="00DD359E">
              <w:rPr>
                <w:rFonts w:hint="cs"/>
                <w:color w:val="000000"/>
                <w:rtl/>
              </w:rPr>
              <w:t xml:space="preserve">ومعلنة </w:t>
            </w:r>
            <w:r w:rsidR="00BB78D5" w:rsidRPr="00DD359E">
              <w:rPr>
                <w:rtl/>
              </w:rPr>
              <w:t>على الموقع الرسمي للكلية</w:t>
            </w:r>
            <w:r w:rsidR="00BB78D5" w:rsidRPr="00DD359E">
              <w:rPr>
                <w:rFonts w:hint="cs"/>
                <w:rtl/>
              </w:rPr>
              <w:t xml:space="preserve">  </w:t>
            </w:r>
            <w:hyperlink r:id="rId60" w:history="1">
              <w:r w:rsidR="00BB78D5" w:rsidRPr="00073E3E">
                <w:rPr>
                  <w:rStyle w:val="Hyperlink"/>
                </w:rPr>
                <w:t>https://eng.asu.edu.eg/</w:t>
              </w:r>
            </w:hyperlink>
          </w:p>
        </w:tc>
      </w:tr>
      <w:tr w:rsidR="006C6969" w:rsidRPr="00032786" w14:paraId="5484470D" w14:textId="77777777" w:rsidTr="00107104">
        <w:trPr>
          <w:jc w:val="right"/>
        </w:trPr>
        <w:tc>
          <w:tcPr>
            <w:tcW w:w="9269" w:type="dxa"/>
          </w:tcPr>
          <w:p w14:paraId="74DCC526" w14:textId="7ECEF254" w:rsidR="006C6969" w:rsidRPr="00032786" w:rsidRDefault="006C6969" w:rsidP="00ED2201">
            <w:pPr>
              <w:pStyle w:val="Heading3"/>
              <w:rPr>
                <w:rtl/>
              </w:rPr>
            </w:pPr>
            <w:bookmarkStart w:id="17" w:name="_Toc31628249"/>
            <w:r w:rsidRPr="00032786">
              <w:rPr>
                <w:rtl/>
              </w:rPr>
              <w:t>2/1/2 : المجالس واللجان الرسمية للبرنامج :</w:t>
            </w:r>
            <w:bookmarkEnd w:id="17"/>
            <w:r w:rsidRPr="00032786">
              <w:rPr>
                <w:rtl/>
              </w:rPr>
              <w:t xml:space="preserve"> </w:t>
            </w:r>
          </w:p>
        </w:tc>
      </w:tr>
      <w:tr w:rsidR="006C6969" w:rsidRPr="00032786" w14:paraId="2280D96A" w14:textId="77777777" w:rsidTr="00107104">
        <w:trPr>
          <w:jc w:val="right"/>
        </w:trPr>
        <w:tc>
          <w:tcPr>
            <w:tcW w:w="9269" w:type="dxa"/>
          </w:tcPr>
          <w:p w14:paraId="71A6AE7D" w14:textId="77777777" w:rsidR="006C6969" w:rsidRPr="009545F7" w:rsidRDefault="006C6969" w:rsidP="00647E72">
            <w:pPr>
              <w:pStyle w:val="SSR"/>
              <w:rPr>
                <w:highlight w:val="green"/>
                <w:rtl/>
              </w:rPr>
            </w:pPr>
            <w:r w:rsidRPr="009545F7">
              <w:rPr>
                <w:highlight w:val="green"/>
                <w:rtl/>
              </w:rPr>
              <w:t>ما نوع المجالس واللجان الرسمية للبرنامج؟</w:t>
            </w:r>
          </w:p>
        </w:tc>
      </w:tr>
      <w:tr w:rsidR="00016E65" w:rsidRPr="00032786" w14:paraId="4BB64CCF" w14:textId="77777777" w:rsidTr="00107104">
        <w:trPr>
          <w:jc w:val="right"/>
        </w:trPr>
        <w:tc>
          <w:tcPr>
            <w:tcW w:w="9269" w:type="dxa"/>
          </w:tcPr>
          <w:p w14:paraId="44216F7B" w14:textId="77777777" w:rsidR="00016E65" w:rsidRDefault="00016E65" w:rsidP="001A2DBE">
            <w:pPr>
              <w:numPr>
                <w:ilvl w:val="0"/>
                <w:numId w:val="78"/>
              </w:numPr>
            </w:pPr>
            <w:r>
              <w:rPr>
                <w:rFonts w:hint="cs"/>
                <w:rtl/>
              </w:rPr>
              <w:t>مجلس الكلية (يحضره رئيس القسم ومعه عضو من مجلس القسم بشكل تتابعي دوري).</w:t>
            </w:r>
          </w:p>
          <w:p w14:paraId="51BE8F75" w14:textId="77777777" w:rsidR="00016E65" w:rsidRDefault="00016E65" w:rsidP="001A2DBE">
            <w:pPr>
              <w:numPr>
                <w:ilvl w:val="0"/>
                <w:numId w:val="78"/>
              </w:numPr>
              <w:rPr>
                <w:color w:val="000000"/>
              </w:rPr>
            </w:pPr>
            <w:r>
              <w:rPr>
                <w:rFonts w:hint="cs"/>
                <w:color w:val="000000"/>
                <w:rtl/>
              </w:rPr>
              <w:t>مجلس القسم الأكاديمي.</w:t>
            </w:r>
          </w:p>
          <w:p w14:paraId="16926A2D" w14:textId="65CDBCE9" w:rsidR="00016E65" w:rsidRDefault="00016E65" w:rsidP="001A2DBE">
            <w:pPr>
              <w:numPr>
                <w:ilvl w:val="0"/>
                <w:numId w:val="78"/>
              </w:numPr>
            </w:pPr>
            <w:r w:rsidRPr="001A2DBE">
              <w:rPr>
                <w:rFonts w:hint="cs"/>
                <w:color w:val="000000"/>
                <w:rtl/>
              </w:rPr>
              <w:t>لجان منبثقة كلجنة التعليم وشؤون الطلاب ولجنة المكتبات ولجنة المعامل ولجنة ادارة الكوارث والازمات ولجنة ادارة الامتحانات ولجنة التعاون الدولى وغيرها ويتم اختيار أعضاء هذه اللجان بصفه دورية عام (من أعضاء هيئة التدريس) طبقا لخبراتهم و محضر مجلس قسم لاقرار أعضاء اللجان المختلفة خلال العام الجامعى 2021/2022</w:t>
            </w:r>
            <w:r w:rsidRPr="001A2DBE">
              <w:rPr>
                <w:rFonts w:hint="cs"/>
                <w:color w:val="000000"/>
              </w:rPr>
              <w:t xml:space="preserve"> </w:t>
            </w:r>
            <w:hyperlink r:id="rId61" w:history="1">
              <w:r w:rsidR="00FF5652">
                <w:rPr>
                  <w:rStyle w:val="Hyperlink"/>
                  <w:rFonts w:hint="cs"/>
                  <w:b/>
                  <w:bCs/>
                  <w:rtl/>
                </w:rPr>
                <w:t>(</w:t>
              </w:r>
              <w:r>
                <w:rPr>
                  <w:rStyle w:val="Hyperlink"/>
                  <w:b/>
                  <w:bCs/>
                  <w:rtl/>
                </w:rPr>
                <w:t>مرفق أ- 2-</w:t>
              </w:r>
              <w:r w:rsidR="007C2F0F">
                <w:rPr>
                  <w:rStyle w:val="Hyperlink"/>
                  <w:b/>
                  <w:bCs/>
                </w:rPr>
                <w:t>4</w:t>
              </w:r>
              <w:r>
                <w:rPr>
                  <w:rStyle w:val="Hyperlink"/>
                  <w:b/>
                  <w:bCs/>
                  <w:rtl/>
                </w:rPr>
                <w:t xml:space="preserve"> </w:t>
              </w:r>
              <w:r w:rsidR="00FF5652">
                <w:rPr>
                  <w:rStyle w:val="Hyperlink"/>
                  <w:rFonts w:hint="cs"/>
                  <w:b/>
                  <w:bCs/>
                  <w:rtl/>
                </w:rPr>
                <w:t>)</w:t>
              </w:r>
              <w:r w:rsidRPr="001A2DBE">
                <w:rPr>
                  <w:rStyle w:val="Hyperlink"/>
                  <w:color w:val="000000"/>
                </w:rPr>
                <w:t>.</w:t>
              </w:r>
            </w:hyperlink>
            <w:r>
              <w:t xml:space="preserve"> </w:t>
            </w:r>
            <w:r>
              <w:rPr>
                <w:rtl/>
              </w:rPr>
              <w:t xml:space="preserve"> </w:t>
            </w:r>
          </w:p>
          <w:p w14:paraId="09FFFEB1" w14:textId="77777777" w:rsidR="00016E65" w:rsidRDefault="00016E65" w:rsidP="001A2DBE">
            <w:pPr>
              <w:numPr>
                <w:ilvl w:val="0"/>
                <w:numId w:val="78"/>
              </w:numPr>
            </w:pPr>
            <w:r>
              <w:rPr>
                <w:rFonts w:hint="cs"/>
                <w:rtl/>
              </w:rPr>
              <w:t xml:space="preserve">لجان علمية نوعية </w:t>
            </w:r>
            <w:r>
              <w:rPr>
                <w:rFonts w:hint="cs"/>
                <w:highlight w:val="yellow"/>
                <w:rtl/>
              </w:rPr>
              <w:t>لادارة البرنامج</w:t>
            </w:r>
            <w:r>
              <w:rPr>
                <w:rFonts w:hint="cs"/>
                <w:rtl/>
              </w:rPr>
              <w:t xml:space="preserve">  وتشمل اللجان التالية</w:t>
            </w:r>
            <w:r>
              <w:t xml:space="preserve"> :</w:t>
            </w:r>
          </w:p>
          <w:p w14:paraId="3CDA8493" w14:textId="77777777" w:rsidR="00016E65" w:rsidRDefault="00016E65" w:rsidP="001A2DBE">
            <w:pPr>
              <w:numPr>
                <w:ilvl w:val="1"/>
                <w:numId w:val="82"/>
              </w:numPr>
              <w:rPr>
                <w:rtl/>
              </w:rPr>
            </w:pPr>
            <w:r>
              <w:rPr>
                <w:rFonts w:hint="cs"/>
                <w:rtl/>
              </w:rPr>
              <w:t xml:space="preserve"> لجنة اعداد الجداول الدراسية وتوزيع الاعباء</w:t>
            </w:r>
          </w:p>
          <w:p w14:paraId="261CBEB1" w14:textId="77777777" w:rsidR="00016E65" w:rsidRDefault="00016E65" w:rsidP="001A2DBE">
            <w:pPr>
              <w:numPr>
                <w:ilvl w:val="1"/>
                <w:numId w:val="82"/>
              </w:numPr>
              <w:rPr>
                <w:rtl/>
              </w:rPr>
            </w:pPr>
            <w:r>
              <w:rPr>
                <w:rFonts w:hint="cs"/>
                <w:rtl/>
              </w:rPr>
              <w:t xml:space="preserve">لجنة المعامل </w:t>
            </w:r>
          </w:p>
          <w:p w14:paraId="37CC4420" w14:textId="77777777" w:rsidR="00016E65" w:rsidRDefault="00016E65" w:rsidP="001A2DBE">
            <w:pPr>
              <w:numPr>
                <w:ilvl w:val="1"/>
                <w:numId w:val="82"/>
              </w:numPr>
              <w:rPr>
                <w:rtl/>
              </w:rPr>
            </w:pPr>
            <w:r>
              <w:rPr>
                <w:rFonts w:hint="cs"/>
                <w:rtl/>
              </w:rPr>
              <w:t xml:space="preserve"> لجنة </w:t>
            </w:r>
            <w:r w:rsidR="00991E6E">
              <w:rPr>
                <w:rFonts w:hint="cs"/>
                <w:rtl/>
              </w:rPr>
              <w:t>التعليم و</w:t>
            </w:r>
            <w:r>
              <w:rPr>
                <w:rFonts w:hint="cs"/>
                <w:rtl/>
              </w:rPr>
              <w:t xml:space="preserve">التدريب الميدانى </w:t>
            </w:r>
          </w:p>
          <w:p w14:paraId="325E3F77" w14:textId="77777777" w:rsidR="00016E65" w:rsidRDefault="00016E65" w:rsidP="001A2DBE">
            <w:pPr>
              <w:numPr>
                <w:ilvl w:val="1"/>
                <w:numId w:val="82"/>
              </w:numPr>
              <w:rPr>
                <w:rtl/>
              </w:rPr>
            </w:pPr>
            <w:r>
              <w:rPr>
                <w:rFonts w:hint="cs"/>
                <w:rtl/>
              </w:rPr>
              <w:t>لجنة تطوير البرنامج والمقررات الدراسية</w:t>
            </w:r>
          </w:p>
          <w:p w14:paraId="64B588C7" w14:textId="77777777" w:rsidR="00016E65" w:rsidRDefault="00016E65" w:rsidP="001A2DBE">
            <w:pPr>
              <w:numPr>
                <w:ilvl w:val="1"/>
                <w:numId w:val="82"/>
              </w:numPr>
              <w:rPr>
                <w:rtl/>
              </w:rPr>
            </w:pPr>
            <w:r>
              <w:rPr>
                <w:rFonts w:hint="cs"/>
                <w:rtl/>
              </w:rPr>
              <w:t xml:space="preserve">لجنة </w:t>
            </w:r>
            <w:r w:rsidR="00991E6E">
              <w:rPr>
                <w:rFonts w:hint="cs"/>
                <w:rtl/>
              </w:rPr>
              <w:t>البحوث</w:t>
            </w:r>
            <w:r>
              <w:rPr>
                <w:rFonts w:hint="cs"/>
                <w:rtl/>
              </w:rPr>
              <w:t xml:space="preserve"> </w:t>
            </w:r>
            <w:r w:rsidR="00991E6E">
              <w:rPr>
                <w:rFonts w:hint="cs"/>
                <w:rtl/>
              </w:rPr>
              <w:t>وتطوير برنامج الدراسات العليا</w:t>
            </w:r>
          </w:p>
          <w:p w14:paraId="234D1E40" w14:textId="77777777" w:rsidR="00016E65" w:rsidRDefault="00016E65" w:rsidP="001A2DBE">
            <w:pPr>
              <w:numPr>
                <w:ilvl w:val="1"/>
                <w:numId w:val="82"/>
              </w:numPr>
              <w:rPr>
                <w:rtl/>
              </w:rPr>
            </w:pPr>
            <w:r>
              <w:rPr>
                <w:rFonts w:hint="cs"/>
                <w:rtl/>
              </w:rPr>
              <w:t xml:space="preserve">لجنة </w:t>
            </w:r>
            <w:r w:rsidR="00991E6E">
              <w:rPr>
                <w:rFonts w:hint="cs"/>
                <w:rtl/>
              </w:rPr>
              <w:t>الدراسات العليا والارشاد الأكاديمى</w:t>
            </w:r>
          </w:p>
          <w:p w14:paraId="608E3C90" w14:textId="77777777" w:rsidR="00016E65" w:rsidRPr="00032786" w:rsidRDefault="00016E65" w:rsidP="001A2DBE">
            <w:pPr>
              <w:numPr>
                <w:ilvl w:val="1"/>
                <w:numId w:val="82"/>
              </w:numPr>
              <w:rPr>
                <w:rtl/>
              </w:rPr>
            </w:pPr>
            <w:r>
              <w:rPr>
                <w:rFonts w:hint="cs"/>
                <w:rtl/>
              </w:rPr>
              <w:t>لجنة توكيد وتعزيز الجودة</w:t>
            </w:r>
          </w:p>
        </w:tc>
      </w:tr>
      <w:tr w:rsidR="006C6969" w:rsidRPr="00032786" w14:paraId="396CFF45" w14:textId="77777777" w:rsidTr="00107104">
        <w:trPr>
          <w:jc w:val="right"/>
        </w:trPr>
        <w:tc>
          <w:tcPr>
            <w:tcW w:w="9269" w:type="dxa"/>
          </w:tcPr>
          <w:p w14:paraId="2BAD7BA4" w14:textId="77777777" w:rsidR="006C6969" w:rsidRPr="009545F7" w:rsidRDefault="006C6969" w:rsidP="00647E72">
            <w:pPr>
              <w:pStyle w:val="SSR"/>
              <w:rPr>
                <w:highlight w:val="green"/>
                <w:rtl/>
              </w:rPr>
            </w:pPr>
            <w:r w:rsidRPr="009545F7">
              <w:rPr>
                <w:highlight w:val="green"/>
                <w:rtl/>
              </w:rPr>
              <w:t xml:space="preserve">ما طبيعة تشكيل كل من المجالس واللجان المعنية؟ </w:t>
            </w:r>
          </w:p>
        </w:tc>
      </w:tr>
      <w:tr w:rsidR="006C6969" w:rsidRPr="00032786" w14:paraId="3625AE60" w14:textId="77777777" w:rsidTr="00107104">
        <w:trPr>
          <w:jc w:val="right"/>
        </w:trPr>
        <w:tc>
          <w:tcPr>
            <w:tcW w:w="9269" w:type="dxa"/>
          </w:tcPr>
          <w:p w14:paraId="2589D8DA" w14:textId="5BC06D22" w:rsidR="00016E65" w:rsidRDefault="00016E65" w:rsidP="00016E65">
            <w:r>
              <w:rPr>
                <w:rFonts w:hint="cs"/>
                <w:rtl/>
              </w:rPr>
              <w:lastRenderedPageBreak/>
              <w:t>يشكل مجلس القسم من جميع الأساتذة والأساتذة المساعدين ومن خمسة مدرسين يتناوبون العضوية دوريا كل سنة بالأقدمية بينما يتم تشكيل اللجان المنبثقة من أعضاء هيئة التدريس للتمثيل أمام ادارة الكلية سنويا بينما يتم تشكيل اللجان النوعية المساعدة طبق للتخصص والخبرات وفقا لقرارت مجلس القسم.  ومرفق قائمة بتشكيل اللجان الرسمية للبرنامج</w:t>
            </w:r>
            <w:r>
              <w:rPr>
                <w:rFonts w:hint="cs"/>
                <w:b/>
                <w:bCs/>
                <w:color w:val="0000FF"/>
              </w:rPr>
              <w:t xml:space="preserve"> </w:t>
            </w:r>
            <w:hyperlink r:id="rId62" w:history="1">
              <w:r>
                <w:rPr>
                  <w:rStyle w:val="Hyperlink"/>
                  <w:b/>
                  <w:bCs/>
                </w:rPr>
                <w:t>(</w:t>
              </w:r>
              <w:r>
                <w:rPr>
                  <w:rStyle w:val="Hyperlink"/>
                  <w:b/>
                  <w:bCs/>
                  <w:rtl/>
                </w:rPr>
                <w:t>مرفق أ- 2-</w:t>
              </w:r>
              <w:r w:rsidR="007C2F0F">
                <w:rPr>
                  <w:rStyle w:val="Hyperlink"/>
                  <w:b/>
                  <w:bCs/>
                </w:rPr>
                <w:t>5</w:t>
              </w:r>
              <w:r>
                <w:rPr>
                  <w:rStyle w:val="Hyperlink"/>
                  <w:b/>
                  <w:bCs/>
                  <w:rtl/>
                </w:rPr>
                <w:t xml:space="preserve"> </w:t>
              </w:r>
              <w:r>
                <w:rPr>
                  <w:rStyle w:val="Hyperlink"/>
                  <w:b/>
                  <w:bCs/>
                </w:rPr>
                <w:t>).</w:t>
              </w:r>
            </w:hyperlink>
          </w:p>
          <w:p w14:paraId="3450F46B" w14:textId="77777777" w:rsidR="00016E65" w:rsidRDefault="00016E65" w:rsidP="00820A18">
            <w:pPr>
              <w:pStyle w:val="SSR"/>
              <w:rPr>
                <w:kern w:val="0"/>
                <w:rtl/>
                <w:lang w:bidi="ar-SA"/>
              </w:rPr>
            </w:pPr>
            <w:r>
              <w:rPr>
                <w:rFonts w:hint="cs"/>
                <w:rtl/>
              </w:rPr>
              <w:t>ويتم إختيار أعضاء هيئة التدريس طبقا للتخصص والخبرات في بداية العام الدراسي لتمثيله فى اللجان المنبثقة من المؤسسة وفيما يلي عرض لمهام لجان المؤسسة المختلفة التى تخدم المؤسسة بشكل عام والبرنامج بشكل خاص كجزء من المؤسسة وهي كالاتي:</w:t>
            </w:r>
          </w:p>
          <w:p w14:paraId="20BD82D1" w14:textId="77777777" w:rsidR="00016E65" w:rsidRDefault="00016E65" w:rsidP="001A2DBE">
            <w:pPr>
              <w:pStyle w:val="SSR"/>
              <w:numPr>
                <w:ilvl w:val="0"/>
                <w:numId w:val="83"/>
              </w:numPr>
            </w:pPr>
            <w:r>
              <w:rPr>
                <w:rFonts w:hint="cs"/>
                <w:rtl/>
              </w:rPr>
              <w:t>لجنة شئون البيئة: وتنقسم الي لجنة شئون خدمة المجتمع وتنمية البيئة، لجنة الأمن والسلامة والتي تندرج تحتها لجنة ادارة الأزمات والكوارث.</w:t>
            </w:r>
          </w:p>
          <w:p w14:paraId="21504C84" w14:textId="77777777" w:rsidR="00016E65" w:rsidRDefault="00016E65" w:rsidP="001A2DBE">
            <w:pPr>
              <w:pStyle w:val="SSR"/>
              <w:numPr>
                <w:ilvl w:val="0"/>
                <w:numId w:val="83"/>
              </w:numPr>
            </w:pPr>
            <w:r w:rsidRPr="00016E65">
              <w:rPr>
                <w:rFonts w:hint="cs"/>
                <w:rtl/>
              </w:rPr>
              <w:t>لجنة الدراسات العليا: وتشمل أمور كلاً من الدبلوم والماجستير والدكتوراة، الاهتمام بأمور طلاب الدراسات العليا ومتابعة عمليات القيد والتسجيل ومنح الدرجات العلمية</w:t>
            </w:r>
            <w:r w:rsidRPr="00016E65">
              <w:t>.</w:t>
            </w:r>
          </w:p>
          <w:p w14:paraId="20942D76" w14:textId="77777777" w:rsidR="00016E65" w:rsidRDefault="00016E65" w:rsidP="001A2DBE">
            <w:pPr>
              <w:pStyle w:val="SSR"/>
              <w:numPr>
                <w:ilvl w:val="0"/>
                <w:numId w:val="83"/>
              </w:numPr>
            </w:pPr>
            <w:r>
              <w:rPr>
                <w:rFonts w:hint="cs"/>
                <w:rtl/>
              </w:rPr>
              <w:t>لجنة العلاقات الثقافية: تهتم بالعلاقات مابين القسم وخارجه مثل سفر أعضاء هيئة التدريس والهيئة المعاونة، الاعارات والانتدابات.</w:t>
            </w:r>
          </w:p>
          <w:p w14:paraId="6FA0C29C" w14:textId="77777777" w:rsidR="00016E65" w:rsidRDefault="00016E65" w:rsidP="001A2DBE">
            <w:pPr>
              <w:pStyle w:val="SSR"/>
              <w:numPr>
                <w:ilvl w:val="0"/>
                <w:numId w:val="83"/>
              </w:numPr>
            </w:pPr>
            <w:r>
              <w:rPr>
                <w:rFonts w:hint="cs"/>
                <w:rtl/>
              </w:rPr>
              <w:t>لجنة شئون التعليم والطلاب: تهتم بالنظر في أمور الطلاب ورغباتهم مثل تقديم الأعذار عن الدراسة لفترات محددة والأعذار عن الامتحانات ووقف القيد والنظر في أي مشاكل مقدمة من قبل الطلاب، كما تقدم الدعم المادي للطلاب.</w:t>
            </w:r>
          </w:p>
          <w:p w14:paraId="0556C41A" w14:textId="77777777" w:rsidR="00016E65" w:rsidRDefault="00016E65" w:rsidP="001A2DBE">
            <w:pPr>
              <w:pStyle w:val="SSR"/>
              <w:numPr>
                <w:ilvl w:val="0"/>
                <w:numId w:val="83"/>
              </w:numPr>
            </w:pPr>
            <w:r>
              <w:rPr>
                <w:rFonts w:hint="cs"/>
                <w:rtl/>
              </w:rPr>
              <w:t>لجنة المكتبات: ودورها المتابعة الدورية لمكتبة القسم واستيفاء أي احتياجات أو نقص بالقسم من حيث الكتب والمراجع.</w:t>
            </w:r>
          </w:p>
          <w:p w14:paraId="6CADBC6F" w14:textId="77777777" w:rsidR="00AB6545" w:rsidRDefault="00016E65" w:rsidP="001A2DBE">
            <w:pPr>
              <w:pStyle w:val="SSR"/>
              <w:numPr>
                <w:ilvl w:val="0"/>
                <w:numId w:val="83"/>
              </w:numPr>
            </w:pPr>
            <w:r>
              <w:rPr>
                <w:rFonts w:hint="cs"/>
                <w:rtl/>
              </w:rPr>
              <w:t>لجنة المختبرات: متابعة إحتياجات المختبرات وتحديث المعدات والصيانة.</w:t>
            </w:r>
          </w:p>
          <w:p w14:paraId="6022E7DB" w14:textId="77777777" w:rsidR="00692D93" w:rsidRPr="00016E65" w:rsidRDefault="00692D93" w:rsidP="001A2DBE">
            <w:pPr>
              <w:pStyle w:val="SSR"/>
              <w:numPr>
                <w:ilvl w:val="0"/>
                <w:numId w:val="83"/>
              </w:numPr>
              <w:rPr>
                <w:rtl/>
              </w:rPr>
            </w:pPr>
            <w:r>
              <w:rPr>
                <w:rFonts w:hint="cs"/>
                <w:rtl/>
              </w:rPr>
              <w:t>لجنة ادارة الازمات: تهتم بمتابعة تنفيذ خطط للامن والسلامة ومواجهة الازمات الطارئة.</w:t>
            </w:r>
          </w:p>
        </w:tc>
      </w:tr>
      <w:tr w:rsidR="006C6969" w:rsidRPr="00032786" w14:paraId="257F4DF9" w14:textId="77777777" w:rsidTr="00107104">
        <w:trPr>
          <w:jc w:val="right"/>
        </w:trPr>
        <w:tc>
          <w:tcPr>
            <w:tcW w:w="9269" w:type="dxa"/>
          </w:tcPr>
          <w:p w14:paraId="5E9F6F57" w14:textId="77777777" w:rsidR="006C6969" w:rsidRPr="009545F7" w:rsidRDefault="006C6969" w:rsidP="00647E72">
            <w:pPr>
              <w:pStyle w:val="SSR"/>
              <w:rPr>
                <w:highlight w:val="green"/>
                <w:rtl/>
              </w:rPr>
            </w:pPr>
            <w:r w:rsidRPr="009545F7">
              <w:rPr>
                <w:highlight w:val="green"/>
                <w:rtl/>
              </w:rPr>
              <w:t>ما دورية انعقاد كل من المجالس واللجان المعنية؟</w:t>
            </w:r>
          </w:p>
        </w:tc>
      </w:tr>
      <w:tr w:rsidR="006C6969" w:rsidRPr="00032786" w14:paraId="4D54580D" w14:textId="77777777" w:rsidTr="00107104">
        <w:trPr>
          <w:jc w:val="right"/>
        </w:trPr>
        <w:tc>
          <w:tcPr>
            <w:tcW w:w="9269" w:type="dxa"/>
          </w:tcPr>
          <w:p w14:paraId="1FDF1C7B" w14:textId="00279D1A" w:rsidR="006C6969" w:rsidRPr="00032786" w:rsidRDefault="000556C5" w:rsidP="00ED2201">
            <w:pPr>
              <w:rPr>
                <w:rtl/>
              </w:rPr>
            </w:pPr>
            <w:r>
              <w:rPr>
                <w:rtl/>
              </w:rPr>
              <w:t xml:space="preserve">يتم انعقاد المجالس الرسمية شهريا حيث ينعقد مجلس قسم التصميم وهندسة الانتاج مره واحدة   كل شهر وكذلك ينعقد مجلس الكلية شهريا. ويتم انعقاد اللجان المنبثقة شهريا قبل انعقاد مجلس الكلية بينما تنعقد </w:t>
            </w:r>
            <w:r>
              <w:rPr>
                <w:highlight w:val="yellow"/>
                <w:rtl/>
              </w:rPr>
              <w:lastRenderedPageBreak/>
              <w:t>المجالس النوعية</w:t>
            </w:r>
            <w:r>
              <w:rPr>
                <w:rtl/>
              </w:rPr>
              <w:t xml:space="preserve"> المساعدة شهريا قبل انعقاد مجلس القسم لمناقشة وتجهيز المقترحات المطلوب عرضها فى مجلس القسم. </w:t>
            </w:r>
          </w:p>
        </w:tc>
      </w:tr>
      <w:tr w:rsidR="006C6969" w:rsidRPr="00032786" w14:paraId="449FC9A2" w14:textId="77777777" w:rsidTr="00107104">
        <w:trPr>
          <w:jc w:val="right"/>
        </w:trPr>
        <w:tc>
          <w:tcPr>
            <w:tcW w:w="9269" w:type="dxa"/>
          </w:tcPr>
          <w:p w14:paraId="37C2BB7F" w14:textId="77777777" w:rsidR="006C6969" w:rsidRPr="009545F7" w:rsidRDefault="006C6969" w:rsidP="00647E72">
            <w:pPr>
              <w:pStyle w:val="SSR"/>
              <w:rPr>
                <w:highlight w:val="green"/>
                <w:rtl/>
              </w:rPr>
            </w:pPr>
            <w:r w:rsidRPr="009545F7">
              <w:rPr>
                <w:highlight w:val="green"/>
                <w:rtl/>
              </w:rPr>
              <w:lastRenderedPageBreak/>
              <w:t>ما طبيعة وحدود مسئوليات المجالس؟</w:t>
            </w:r>
          </w:p>
        </w:tc>
      </w:tr>
      <w:tr w:rsidR="006C6969" w:rsidRPr="00032786" w14:paraId="7E553CC5" w14:textId="77777777" w:rsidTr="00107104">
        <w:trPr>
          <w:jc w:val="right"/>
        </w:trPr>
        <w:tc>
          <w:tcPr>
            <w:tcW w:w="9269" w:type="dxa"/>
          </w:tcPr>
          <w:p w14:paraId="4107252B" w14:textId="20D51CB3" w:rsidR="000556C5" w:rsidRDefault="000556C5" w:rsidP="000556C5">
            <w:r>
              <w:rPr>
                <w:rFonts w:hint="cs"/>
                <w:rtl/>
              </w:rPr>
              <w:t xml:space="preserve">تم تحديد مسئوليات المجالس واللجان العاملة طبقا للقانون حيث يختص مجلس القسم بالنظر في جميع الأعمال العلمية والدراسية والإدارية والمالية المتعلقة بالقسم وتتبع اختصاصات اللجان وكيل الكلية المنوط بإدارتها.  </w:t>
            </w:r>
          </w:p>
          <w:p w14:paraId="4A29A9E1" w14:textId="55532A65" w:rsidR="000556C5" w:rsidRDefault="000556C5" w:rsidP="000556C5">
            <w:pPr>
              <w:rPr>
                <w:rtl/>
              </w:rPr>
            </w:pPr>
            <w:r>
              <w:rPr>
                <w:rFonts w:hint="cs"/>
                <w:rtl/>
              </w:rPr>
              <w:t xml:space="preserve">وتم تحديث مسئوليات المجالس واللجان العاملة بنظام البكالوريوس فى لائحة 2018  </w:t>
            </w:r>
            <w:hyperlink r:id="rId63" w:history="1">
              <w:r>
                <w:rPr>
                  <w:rStyle w:val="Hyperlink"/>
                  <w:rFonts w:hint="cs"/>
                  <w:b/>
                  <w:bCs/>
                  <w:rtl/>
                </w:rPr>
                <w:t xml:space="preserve">(مرفق أ- 2- </w:t>
              </w:r>
              <w:r w:rsidR="007C2F0F">
                <w:rPr>
                  <w:rStyle w:val="Hyperlink"/>
                  <w:b/>
                  <w:bCs/>
                </w:rPr>
                <w:t>6</w:t>
              </w:r>
              <w:r>
                <w:rPr>
                  <w:rStyle w:val="Hyperlink"/>
                  <w:rFonts w:hint="cs"/>
                  <w:b/>
                  <w:bCs/>
                  <w:rtl/>
                </w:rPr>
                <w:t xml:space="preserve"> )</w:t>
              </w:r>
              <w:r>
                <w:rPr>
                  <w:rStyle w:val="Hyperlink"/>
                  <w:rFonts w:hint="cs"/>
                  <w:rtl/>
                </w:rPr>
                <w:t xml:space="preserve"> </w:t>
              </w:r>
            </w:hyperlink>
            <w:r>
              <w:rPr>
                <w:rtl/>
              </w:rPr>
              <w:t xml:space="preserve"> </w:t>
            </w:r>
            <w:r>
              <w:rPr>
                <w:rFonts w:hint="cs"/>
                <w:rtl/>
              </w:rPr>
              <w:t xml:space="preserve">وهي: </w:t>
            </w:r>
          </w:p>
          <w:p w14:paraId="3B66EC9D" w14:textId="77777777" w:rsidR="000556C5" w:rsidRDefault="000556C5" w:rsidP="001A2DBE">
            <w:pPr>
              <w:numPr>
                <w:ilvl w:val="0"/>
                <w:numId w:val="79"/>
              </w:numPr>
              <w:rPr>
                <w:rtl/>
              </w:rPr>
            </w:pPr>
            <w:r>
              <w:rPr>
                <w:rFonts w:hint="cs"/>
                <w:rtl/>
              </w:rPr>
              <w:t>الإشراف العام على منظومة التدريس، وعمل التقييم والتقويم اللازم للمهام المختلفة</w:t>
            </w:r>
            <w:r>
              <w:t>.</w:t>
            </w:r>
          </w:p>
          <w:p w14:paraId="76900EA3" w14:textId="77777777" w:rsidR="000556C5" w:rsidRDefault="000556C5" w:rsidP="001A2DBE">
            <w:pPr>
              <w:numPr>
                <w:ilvl w:val="0"/>
                <w:numId w:val="79"/>
              </w:numPr>
              <w:rPr>
                <w:rtl/>
              </w:rPr>
            </w:pPr>
            <w:r>
              <w:rPr>
                <w:rFonts w:hint="cs"/>
                <w:rtl/>
              </w:rPr>
              <w:t>الإشراف العام على تطبيق إجراءات وتعليمات الإرشاد الأكاديمى بالبرنامج ومتابعة ذلك.</w:t>
            </w:r>
            <w:r>
              <w:rPr>
                <w:rFonts w:hint="cs"/>
              </w:rPr>
              <w:t xml:space="preserve"> </w:t>
            </w:r>
          </w:p>
          <w:p w14:paraId="0F8E679F" w14:textId="77777777" w:rsidR="000556C5" w:rsidRDefault="000556C5" w:rsidP="001A2DBE">
            <w:pPr>
              <w:numPr>
                <w:ilvl w:val="0"/>
                <w:numId w:val="79"/>
              </w:numPr>
            </w:pPr>
            <w:r>
              <w:rPr>
                <w:rFonts w:hint="cs"/>
                <w:rtl/>
              </w:rPr>
              <w:t>الإشراف العام على تطبيق إجراءات وتعليمات تنسيق البرنامج ومتابعة ذلك من خلال الجنة التنفيذية</w:t>
            </w:r>
            <w:r>
              <w:t xml:space="preserve">. </w:t>
            </w:r>
          </w:p>
          <w:p w14:paraId="652A0185" w14:textId="77777777" w:rsidR="000556C5" w:rsidRDefault="000556C5" w:rsidP="001A2DBE">
            <w:pPr>
              <w:numPr>
                <w:ilvl w:val="0"/>
                <w:numId w:val="79"/>
              </w:numPr>
            </w:pPr>
            <w:r>
              <w:rPr>
                <w:rFonts w:hint="cs"/>
                <w:rtl/>
              </w:rPr>
              <w:t>البت فى الشكاوي المقدمة للجنة التنفيذية والخاصة بشئون تنسيق البرنامج.</w:t>
            </w:r>
          </w:p>
          <w:p w14:paraId="17894574" w14:textId="77777777" w:rsidR="000556C5" w:rsidRDefault="000556C5" w:rsidP="001A2DBE">
            <w:pPr>
              <w:numPr>
                <w:ilvl w:val="0"/>
                <w:numId w:val="79"/>
              </w:numPr>
              <w:rPr>
                <w:rtl/>
              </w:rPr>
            </w:pPr>
            <w:r>
              <w:rPr>
                <w:rFonts w:hint="cs"/>
                <w:rtl/>
              </w:rPr>
              <w:t>عقد اجتماعات دورية مع المرشدين الأكاديميين ومنسق البرنامج</w:t>
            </w:r>
            <w:r>
              <w:t xml:space="preserve">. </w:t>
            </w:r>
          </w:p>
          <w:p w14:paraId="083A2978" w14:textId="77777777" w:rsidR="000556C5" w:rsidRDefault="000556C5" w:rsidP="001A2DBE">
            <w:pPr>
              <w:numPr>
                <w:ilvl w:val="0"/>
                <w:numId w:val="79"/>
              </w:numPr>
            </w:pPr>
            <w:r>
              <w:rPr>
                <w:rFonts w:hint="cs"/>
                <w:rtl/>
              </w:rPr>
              <w:t>الإشراف العام على تطبيق إجراءات وتعليمات الجودة بالبرنامج</w:t>
            </w:r>
            <w:r>
              <w:rPr>
                <w:rtl/>
              </w:rPr>
              <w:t>،</w:t>
            </w:r>
            <w:r>
              <w:t xml:space="preserve">  </w:t>
            </w:r>
          </w:p>
          <w:p w14:paraId="3A558828" w14:textId="77777777" w:rsidR="002B5C13" w:rsidRPr="002B5C13" w:rsidRDefault="000556C5" w:rsidP="001A2DBE">
            <w:pPr>
              <w:numPr>
                <w:ilvl w:val="0"/>
                <w:numId w:val="79"/>
              </w:numPr>
              <w:rPr>
                <w:rtl/>
              </w:rPr>
            </w:pPr>
            <w:r>
              <w:rPr>
                <w:rFonts w:hint="cs"/>
                <w:rtl/>
              </w:rPr>
              <w:t>الإشراف العام على المنظومة وعمل التقييم والتقويم اللازم للمهام المختلفة</w:t>
            </w:r>
            <w:r>
              <w:t xml:space="preserve">. </w:t>
            </w:r>
          </w:p>
        </w:tc>
      </w:tr>
      <w:tr w:rsidR="006C6969" w:rsidRPr="00032786" w14:paraId="2BF75FDD" w14:textId="77777777" w:rsidTr="00107104">
        <w:trPr>
          <w:jc w:val="right"/>
        </w:trPr>
        <w:tc>
          <w:tcPr>
            <w:tcW w:w="9269" w:type="dxa"/>
          </w:tcPr>
          <w:p w14:paraId="27095465" w14:textId="77777777" w:rsidR="006C6969" w:rsidRPr="009545F7" w:rsidRDefault="006C6969" w:rsidP="00647E72">
            <w:pPr>
              <w:pStyle w:val="SSR"/>
              <w:rPr>
                <w:highlight w:val="yellow"/>
                <w:rtl/>
              </w:rPr>
            </w:pPr>
            <w:r w:rsidRPr="009545F7">
              <w:rPr>
                <w:highlight w:val="green"/>
                <w:rtl/>
              </w:rPr>
              <w:t>ما طبيعة مساهمات المجالس الرسمية بالمؤسسة (مجالس الأقسام / مجلس الكلية) في اتخاذ القرارات الخاصة بالبرنامج (اختيار أعضاء التدريس / توصيف وتقارير المقررات / تقييم الأداء / نتائج الامتحانات... وغيرها ) ؟</w:t>
            </w:r>
          </w:p>
        </w:tc>
      </w:tr>
      <w:tr w:rsidR="006C6969" w:rsidRPr="00032786" w14:paraId="7374958D" w14:textId="77777777" w:rsidTr="00107104">
        <w:trPr>
          <w:jc w:val="right"/>
        </w:trPr>
        <w:tc>
          <w:tcPr>
            <w:tcW w:w="9269" w:type="dxa"/>
          </w:tcPr>
          <w:p w14:paraId="4C256B77" w14:textId="37228846" w:rsidR="000556C5" w:rsidRDefault="000556C5" w:rsidP="00820A18">
            <w:pPr>
              <w:pStyle w:val="SSR"/>
            </w:pPr>
            <w:r>
              <w:rPr>
                <w:rFonts w:hint="cs"/>
                <w:rtl/>
              </w:rPr>
              <w:t>تساهم المجالس الرسمية بالمؤسسة (مجالس الأقسام/ مجلس الكلية)</w:t>
            </w:r>
            <w:r w:rsidR="00FF5652">
              <w:rPr>
                <w:rFonts w:hint="cs"/>
                <w:rtl/>
              </w:rPr>
              <w:t xml:space="preserve"> مع ممثلى القسم لبعض اللجان</w:t>
            </w:r>
            <w:r>
              <w:rPr>
                <w:rFonts w:hint="cs"/>
                <w:rtl/>
              </w:rPr>
              <w:t xml:space="preserve"> </w:t>
            </w:r>
            <w:hyperlink r:id="rId64" w:history="1">
              <w:r>
                <w:rPr>
                  <w:rStyle w:val="Hyperlink"/>
                  <w:rFonts w:hint="cs"/>
                  <w:b/>
                  <w:bCs/>
                  <w:rtl/>
                </w:rPr>
                <w:t xml:space="preserve">(مرفق أ- 2- </w:t>
              </w:r>
              <w:r w:rsidR="007C2F0F">
                <w:rPr>
                  <w:rStyle w:val="Hyperlink"/>
                  <w:b/>
                  <w:bCs/>
                </w:rPr>
                <w:t>7</w:t>
              </w:r>
              <w:r>
                <w:rPr>
                  <w:rStyle w:val="Hyperlink"/>
                  <w:rFonts w:hint="cs"/>
                  <w:b/>
                  <w:bCs/>
                  <w:rtl/>
                </w:rPr>
                <w:t>)</w:t>
              </w:r>
            </w:hyperlink>
            <w:r>
              <w:rPr>
                <w:rtl/>
              </w:rPr>
              <w:t xml:space="preserve"> </w:t>
            </w:r>
            <w:r>
              <w:rPr>
                <w:rFonts w:hint="cs"/>
                <w:rtl/>
              </w:rPr>
              <w:t>في اتخاذ القرارات الخاصة بالبرنامج (اختيار أعضاء التدريس/ توصيف وتقارير المقررات / تقييم الأداء/نتائج الامتحانات.</w:t>
            </w:r>
          </w:p>
          <w:p w14:paraId="52988753" w14:textId="77777777" w:rsidR="000556C5" w:rsidRDefault="000556C5" w:rsidP="00820A18">
            <w:pPr>
              <w:pStyle w:val="SSR"/>
              <w:rPr>
                <w:kern w:val="0"/>
                <w:rtl/>
                <w:lang w:bidi="ar-SA"/>
              </w:rPr>
            </w:pPr>
            <w:r>
              <w:rPr>
                <w:rFonts w:hint="cs"/>
                <w:rtl/>
              </w:rPr>
              <w:lastRenderedPageBreak/>
              <w:t>تتعاون المجالس الرسمية بالمؤسسة (مجالس الأقسام/ مجلس الكلية) في النواحي التالية:</w:t>
            </w:r>
          </w:p>
          <w:p w14:paraId="408C65DA" w14:textId="77777777" w:rsidR="000556C5" w:rsidRDefault="000556C5" w:rsidP="001A2DBE">
            <w:pPr>
              <w:pStyle w:val="SSR"/>
              <w:numPr>
                <w:ilvl w:val="0"/>
                <w:numId w:val="84"/>
              </w:numPr>
            </w:pPr>
            <w:r w:rsidRPr="000556C5">
              <w:rPr>
                <w:rFonts w:hint="cs"/>
                <w:rtl/>
              </w:rPr>
              <w:t>الدعم الفني لتطوير محتوى المقررات لإعداد وتطوير اللوائح التدريسية</w:t>
            </w:r>
            <w:r w:rsidRPr="000556C5">
              <w:t>.</w:t>
            </w:r>
          </w:p>
          <w:p w14:paraId="652C28D8" w14:textId="3C62BDF0" w:rsidR="000556C5" w:rsidRDefault="000556C5" w:rsidP="001A2DBE">
            <w:pPr>
              <w:pStyle w:val="SSR"/>
              <w:numPr>
                <w:ilvl w:val="0"/>
                <w:numId w:val="84"/>
              </w:numPr>
            </w:pPr>
            <w:r w:rsidRPr="000556C5">
              <w:rPr>
                <w:rFonts w:hint="cs"/>
                <w:rtl/>
              </w:rPr>
              <w:t xml:space="preserve">يتم عرض اسماء السادة اعضاء هيئة التدريس المشاركين في لجنة اللائحة </w:t>
            </w:r>
            <w:r>
              <w:rPr>
                <w:rFonts w:hint="cs"/>
                <w:b/>
                <w:bCs/>
                <w:color w:val="0000CC"/>
                <w:rtl/>
              </w:rPr>
              <w:t>مرفق (</w:t>
            </w:r>
            <w:r w:rsidR="007C2F0F">
              <w:rPr>
                <w:rFonts w:hint="cs"/>
                <w:b/>
                <w:bCs/>
                <w:color w:val="0000CC"/>
                <w:rtl/>
              </w:rPr>
              <w:t>أ</w:t>
            </w:r>
            <w:r>
              <w:rPr>
                <w:rFonts w:hint="cs"/>
                <w:b/>
                <w:bCs/>
                <w:color w:val="0000CC"/>
                <w:rtl/>
              </w:rPr>
              <w:t>-2-</w:t>
            </w:r>
            <w:r w:rsidR="007C2F0F">
              <w:rPr>
                <w:b/>
                <w:bCs/>
                <w:color w:val="0000CC"/>
              </w:rPr>
              <w:t>8</w:t>
            </w:r>
            <w:r w:rsidR="00820A18">
              <w:rPr>
                <w:rFonts w:hint="cs"/>
                <w:b/>
                <w:bCs/>
                <w:color w:val="0000CC"/>
                <w:rtl/>
              </w:rPr>
              <w:t>)</w:t>
            </w:r>
          </w:p>
          <w:p w14:paraId="6A27DFB3" w14:textId="331D7010" w:rsidR="000556C5" w:rsidRDefault="000556C5" w:rsidP="001A2DBE">
            <w:pPr>
              <w:pStyle w:val="SSR"/>
              <w:numPr>
                <w:ilvl w:val="0"/>
                <w:numId w:val="84"/>
              </w:numPr>
            </w:pPr>
            <w:r w:rsidRPr="000556C5">
              <w:rPr>
                <w:rFonts w:hint="cs"/>
                <w:rtl/>
              </w:rPr>
              <w:t>الدعم الفني وتطوير المعامل وتجهيزها لما يناسب المقررات الدراسية بالبرامج عن طريق لجنة شئون المختبرات والمعامل حيث يتم ترشيح أعضاء تلك اللجنة من مجالس الاقسام وعرضها واعتمادها بمجلس الكلية</w:t>
            </w:r>
          </w:p>
          <w:p w14:paraId="16BDD230" w14:textId="43CF4D6E" w:rsidR="000556C5" w:rsidRDefault="000556C5" w:rsidP="001A2DBE">
            <w:pPr>
              <w:pStyle w:val="SSR"/>
              <w:numPr>
                <w:ilvl w:val="0"/>
                <w:numId w:val="84"/>
              </w:numPr>
            </w:pPr>
            <w:r w:rsidRPr="000556C5">
              <w:rPr>
                <w:rFonts w:hint="cs"/>
                <w:rtl/>
              </w:rPr>
              <w:t xml:space="preserve">الإشتراك في تقييم ومناقشة الطلاب من خلال المشاريع المقدمة للتخرج. ويتم تحديد لجان </w:t>
            </w:r>
            <w:r w:rsidRPr="000556C5">
              <w:rPr>
                <w:rFonts w:hint="cs"/>
                <w:highlight w:val="yellow"/>
                <w:rtl/>
              </w:rPr>
              <w:t>مناقشة المشاريع</w:t>
            </w:r>
            <w:r w:rsidRPr="000556C5">
              <w:rPr>
                <w:rFonts w:hint="cs"/>
                <w:rtl/>
              </w:rPr>
              <w:t xml:space="preserve"> من خلال مجلس القسم. </w:t>
            </w:r>
            <w:r>
              <w:rPr>
                <w:rFonts w:hint="cs"/>
                <w:b/>
                <w:bCs/>
                <w:color w:val="0000CC"/>
                <w:rtl/>
              </w:rPr>
              <w:t>مرفق (</w:t>
            </w:r>
            <w:r w:rsidR="00B23821">
              <w:rPr>
                <w:rFonts w:hint="cs"/>
                <w:b/>
                <w:bCs/>
                <w:color w:val="0000CC"/>
                <w:rtl/>
              </w:rPr>
              <w:t>أ</w:t>
            </w:r>
            <w:r>
              <w:rPr>
                <w:rFonts w:hint="cs"/>
                <w:b/>
                <w:bCs/>
                <w:color w:val="0000CC"/>
                <w:rtl/>
              </w:rPr>
              <w:t>-2-</w:t>
            </w:r>
            <w:r w:rsidR="00191F6B">
              <w:rPr>
                <w:rFonts w:hint="cs"/>
                <w:b/>
                <w:bCs/>
                <w:color w:val="0000CC"/>
                <w:rtl/>
              </w:rPr>
              <w:t>9</w:t>
            </w:r>
            <w:r w:rsidR="00820A18">
              <w:rPr>
                <w:rFonts w:hint="cs"/>
                <w:b/>
                <w:bCs/>
                <w:color w:val="0000CC"/>
                <w:rtl/>
              </w:rPr>
              <w:t>).</w:t>
            </w:r>
          </w:p>
          <w:p w14:paraId="0B352E18" w14:textId="0E0D8921" w:rsidR="000556C5" w:rsidRDefault="000556C5" w:rsidP="001A2DBE">
            <w:pPr>
              <w:pStyle w:val="SSR"/>
              <w:numPr>
                <w:ilvl w:val="0"/>
                <w:numId w:val="84"/>
              </w:numPr>
            </w:pPr>
            <w:r w:rsidRPr="000556C5">
              <w:rPr>
                <w:rFonts w:hint="cs"/>
                <w:rtl/>
              </w:rPr>
              <w:t>تحديد الاعباء التدريسية للسادة أ.هـ.ت. ويتم عمل جدول لاعضاء هيئة التدريس يوضح الاعباء التدريسية</w:t>
            </w:r>
            <w:r>
              <w:rPr>
                <w:rFonts w:hint="cs"/>
                <w:color w:val="0000CC"/>
                <w:rtl/>
              </w:rPr>
              <w:t xml:space="preserve"> </w:t>
            </w:r>
            <w:r>
              <w:rPr>
                <w:rFonts w:hint="cs"/>
                <w:b/>
                <w:bCs/>
                <w:color w:val="0000CC"/>
                <w:rtl/>
              </w:rPr>
              <w:t>مرفق (</w:t>
            </w:r>
            <w:r w:rsidR="00B23821">
              <w:rPr>
                <w:rFonts w:hint="cs"/>
                <w:b/>
                <w:bCs/>
                <w:color w:val="0000CC"/>
                <w:rtl/>
              </w:rPr>
              <w:t>أ</w:t>
            </w:r>
            <w:r>
              <w:rPr>
                <w:rFonts w:hint="cs"/>
                <w:b/>
                <w:bCs/>
                <w:color w:val="0000CC"/>
                <w:rtl/>
              </w:rPr>
              <w:t>-2-1</w:t>
            </w:r>
            <w:r w:rsidR="00191F6B">
              <w:rPr>
                <w:rFonts w:hint="cs"/>
                <w:b/>
                <w:bCs/>
                <w:color w:val="0000CC"/>
                <w:rtl/>
              </w:rPr>
              <w:t>0</w:t>
            </w:r>
            <w:r>
              <w:rPr>
                <w:rFonts w:hint="cs"/>
                <w:b/>
                <w:bCs/>
                <w:color w:val="0000CC"/>
                <w:rtl/>
              </w:rPr>
              <w:t>)</w:t>
            </w:r>
            <w:r w:rsidRPr="000556C5">
              <w:rPr>
                <w:rFonts w:hint="cs"/>
                <w:rtl/>
              </w:rPr>
              <w:t xml:space="preserve"> ويتم اعتماده من رئيس مجلس القسم</w:t>
            </w:r>
            <w:r w:rsidRPr="000556C5">
              <w:t>.</w:t>
            </w:r>
          </w:p>
          <w:p w14:paraId="1235FA1B" w14:textId="4C07C8B3" w:rsidR="000556C5" w:rsidRDefault="000556C5" w:rsidP="001A2DBE">
            <w:pPr>
              <w:pStyle w:val="SSR"/>
              <w:numPr>
                <w:ilvl w:val="0"/>
                <w:numId w:val="84"/>
              </w:numPr>
              <w:rPr>
                <w:b/>
                <w:bCs/>
                <w:color w:val="0000CC"/>
              </w:rPr>
            </w:pPr>
            <w:r w:rsidRPr="000556C5">
              <w:rPr>
                <w:rFonts w:hint="cs"/>
                <w:rtl/>
              </w:rPr>
              <w:t xml:space="preserve">مراجعة اعمال وحدة الجودة بالاقسام العلمية لضمان اصدار تقارير المقررات ومتابعتها كما توجد تقارير متابعة للمواد وكذلك يتم اعتماد مواصفات المقررات بمجلس القسم </w:t>
            </w:r>
            <w:r>
              <w:rPr>
                <w:rFonts w:hint="cs"/>
                <w:b/>
                <w:bCs/>
                <w:color w:val="0000CC"/>
                <w:rtl/>
              </w:rPr>
              <w:t>مرفق (</w:t>
            </w:r>
            <w:r w:rsidR="00B23821">
              <w:rPr>
                <w:rFonts w:hint="cs"/>
                <w:b/>
                <w:bCs/>
                <w:color w:val="0000CC"/>
                <w:rtl/>
              </w:rPr>
              <w:t>أ</w:t>
            </w:r>
            <w:r>
              <w:rPr>
                <w:rFonts w:hint="cs"/>
                <w:b/>
                <w:bCs/>
                <w:color w:val="0000CC"/>
                <w:rtl/>
              </w:rPr>
              <w:t>-2-1</w:t>
            </w:r>
            <w:r w:rsidR="00191F6B">
              <w:rPr>
                <w:b/>
                <w:bCs/>
                <w:color w:val="0000CC"/>
              </w:rPr>
              <w:t>1</w:t>
            </w:r>
            <w:r w:rsidR="00B91848">
              <w:rPr>
                <w:rFonts w:hint="cs"/>
                <w:b/>
                <w:bCs/>
                <w:color w:val="0000CC"/>
                <w:rtl/>
              </w:rPr>
              <w:t>)</w:t>
            </w:r>
          </w:p>
          <w:p w14:paraId="3BC897CE" w14:textId="0536F693" w:rsidR="000556C5" w:rsidRDefault="000556C5" w:rsidP="001A2DBE">
            <w:pPr>
              <w:pStyle w:val="SSR"/>
              <w:numPr>
                <w:ilvl w:val="0"/>
                <w:numId w:val="84"/>
              </w:numPr>
            </w:pPr>
            <w:r w:rsidRPr="000556C5">
              <w:rPr>
                <w:rFonts w:hint="cs"/>
                <w:rtl/>
              </w:rPr>
              <w:t xml:space="preserve">اعداد مقترحات تطوير المكتبة ودعمها بالكتب والمراجع الحديثة وتحرص الكلية على تطوير المكتبة </w:t>
            </w:r>
            <w:r>
              <w:rPr>
                <w:rFonts w:hint="cs"/>
                <w:b/>
                <w:bCs/>
                <w:color w:val="0000CC"/>
                <w:rtl/>
              </w:rPr>
              <w:t>مرفق (</w:t>
            </w:r>
            <w:r w:rsidR="00B23821">
              <w:rPr>
                <w:rFonts w:hint="cs"/>
                <w:b/>
                <w:bCs/>
                <w:color w:val="0000CC"/>
                <w:rtl/>
              </w:rPr>
              <w:t>أ</w:t>
            </w:r>
            <w:r>
              <w:rPr>
                <w:rFonts w:hint="cs"/>
                <w:b/>
                <w:bCs/>
                <w:color w:val="0000CC"/>
                <w:rtl/>
              </w:rPr>
              <w:t>-2-</w:t>
            </w:r>
            <w:r w:rsidR="00B23821">
              <w:rPr>
                <w:b/>
                <w:bCs/>
                <w:color w:val="0000CC"/>
              </w:rPr>
              <w:t>12</w:t>
            </w:r>
            <w:r w:rsidR="00B91848">
              <w:rPr>
                <w:rFonts w:hint="cs"/>
                <w:b/>
                <w:bCs/>
                <w:color w:val="0000CC"/>
                <w:rtl/>
              </w:rPr>
              <w:t>)</w:t>
            </w:r>
          </w:p>
          <w:p w14:paraId="197483F1" w14:textId="537269D1" w:rsidR="000556C5" w:rsidRDefault="000556C5" w:rsidP="001A2DBE">
            <w:pPr>
              <w:pStyle w:val="SSR"/>
              <w:numPr>
                <w:ilvl w:val="0"/>
                <w:numId w:val="84"/>
              </w:numPr>
            </w:pPr>
            <w:r w:rsidRPr="000556C5">
              <w:rPr>
                <w:rFonts w:hint="cs"/>
                <w:rtl/>
              </w:rPr>
              <w:t xml:space="preserve">التأكيد على جاهزية الكلية في حالة الازمات مثل (ازمة فيروس كرونا) والكوارث واجراء التدريبات اللازمة للطلبة واعضاء هيئة التدريس والجهاز الاداري. </w:t>
            </w:r>
            <w:r>
              <w:rPr>
                <w:rFonts w:hint="cs"/>
                <w:b/>
                <w:bCs/>
                <w:color w:val="0000CC"/>
                <w:rtl/>
              </w:rPr>
              <w:t>مرفق (</w:t>
            </w:r>
            <w:r w:rsidR="00B23821">
              <w:rPr>
                <w:rFonts w:hint="cs"/>
                <w:b/>
                <w:bCs/>
                <w:color w:val="0000CC"/>
                <w:rtl/>
              </w:rPr>
              <w:t>أ</w:t>
            </w:r>
            <w:r>
              <w:rPr>
                <w:rFonts w:hint="cs"/>
                <w:b/>
                <w:bCs/>
                <w:color w:val="0000CC"/>
                <w:rtl/>
              </w:rPr>
              <w:t>-2-</w:t>
            </w:r>
            <w:r w:rsidR="00B23821">
              <w:rPr>
                <w:b/>
                <w:bCs/>
                <w:color w:val="0000CC"/>
              </w:rPr>
              <w:t>13</w:t>
            </w:r>
            <w:r w:rsidR="00B91848">
              <w:rPr>
                <w:rFonts w:hint="cs"/>
                <w:b/>
                <w:bCs/>
                <w:color w:val="0000CC"/>
                <w:rtl/>
              </w:rPr>
              <w:t>)</w:t>
            </w:r>
          </w:p>
          <w:p w14:paraId="25F680AE" w14:textId="1AB227A4" w:rsidR="000556C5" w:rsidRDefault="000556C5" w:rsidP="001A2DBE">
            <w:pPr>
              <w:pStyle w:val="SSR"/>
              <w:numPr>
                <w:ilvl w:val="0"/>
                <w:numId w:val="84"/>
              </w:numPr>
              <w:rPr>
                <w:color w:val="0000CC"/>
              </w:rPr>
            </w:pPr>
            <w:r w:rsidRPr="000556C5">
              <w:rPr>
                <w:rFonts w:hint="cs"/>
                <w:rtl/>
              </w:rPr>
              <w:t xml:space="preserve">يتم تعيين السادة اعضاء هيئة التدريس بعد استيفاء شروط لجان الترقيات وخلو الدرجة الوظيفية ويتقدم عضو هيئة التدريس بأوراق تقدمه للجنة العلمية من خلال مجلس القسم كما يقدم على طلب ترقيته من خلال مجلس القسم. تقدم الاقسام العلمية الاحتياجات الخاصة بالتعينات من الخريجين الجدد (المعيدين) من خلال خطة خمسية يتم تحديثها </w:t>
            </w:r>
            <w:r>
              <w:rPr>
                <w:rFonts w:hint="cs"/>
                <w:b/>
                <w:bCs/>
                <w:color w:val="0000CC"/>
                <w:rtl/>
              </w:rPr>
              <w:t>مرفق (</w:t>
            </w:r>
            <w:r w:rsidR="00B23821">
              <w:rPr>
                <w:rFonts w:hint="cs"/>
                <w:b/>
                <w:bCs/>
                <w:color w:val="0000CC"/>
                <w:rtl/>
              </w:rPr>
              <w:t>أ</w:t>
            </w:r>
            <w:r>
              <w:rPr>
                <w:rFonts w:hint="cs"/>
                <w:b/>
                <w:bCs/>
                <w:color w:val="0000CC"/>
                <w:rtl/>
              </w:rPr>
              <w:t>-2-</w:t>
            </w:r>
            <w:r w:rsidR="00B23821">
              <w:rPr>
                <w:b/>
                <w:bCs/>
                <w:color w:val="0000CC"/>
              </w:rPr>
              <w:t>14</w:t>
            </w:r>
            <w:r w:rsidR="00B91848">
              <w:rPr>
                <w:rFonts w:hint="cs"/>
                <w:b/>
                <w:bCs/>
                <w:color w:val="0000CC"/>
                <w:rtl/>
              </w:rPr>
              <w:t>)</w:t>
            </w:r>
          </w:p>
          <w:p w14:paraId="7CB35BAA" w14:textId="77777777" w:rsidR="000556C5" w:rsidRDefault="000556C5" w:rsidP="000556C5">
            <w:r>
              <w:rPr>
                <w:rFonts w:hint="cs"/>
                <w:rtl/>
              </w:rPr>
              <w:t>بينما يقوم مجلس القسم العلمى بمناقشة واصدار توصيات فى حدود الاختصاصات المنوط بها طبقا للقانون ويتم اتخاذ القرارات فى مجلس الكلية ثم يتم اعتماد هذه القرارات فى مجلس الكلية طبقا لما ينص عليه قانون الجامعات.</w:t>
            </w:r>
          </w:p>
          <w:p w14:paraId="07D07B67" w14:textId="77777777" w:rsidR="000556C5" w:rsidRDefault="000556C5" w:rsidP="000556C5">
            <w:pPr>
              <w:rPr>
                <w:rtl/>
              </w:rPr>
            </w:pPr>
            <w:r>
              <w:rPr>
                <w:rFonts w:hint="cs"/>
                <w:rtl/>
              </w:rPr>
              <w:lastRenderedPageBreak/>
              <w:t>وهناك معايير محددة لاختيار أعضاء هيئة التدريس ويتم الاختيار بناءً علي هذه المعايير</w:t>
            </w:r>
            <w:r>
              <w:t xml:space="preserve">. </w:t>
            </w:r>
          </w:p>
          <w:p w14:paraId="641ACE98" w14:textId="0FBF4A3E" w:rsidR="006C6969" w:rsidRPr="00032786" w:rsidRDefault="000556C5" w:rsidP="000556C5">
            <w:pPr>
              <w:rPr>
                <w:rtl/>
              </w:rPr>
            </w:pPr>
            <w:r>
              <w:rPr>
                <w:rFonts w:hint="cs"/>
                <w:rtl/>
              </w:rPr>
              <w:t xml:space="preserve">ويقوم مجلس القسم من خلال المجالس النوعية المشكلة باعداد مقترحات لتطوير محتوى المقررات وتطوير اللائحة الدراسية والذى تمثلت مخرجاته فى اللائحة المعدلة 2018.  ويقوم باعداد مقترحات تطوير المعامل </w:t>
            </w:r>
            <w:r>
              <w:rPr>
                <w:rtl/>
              </w:rPr>
              <w:t xml:space="preserve"> </w:t>
            </w:r>
            <w:r>
              <w:rPr>
                <w:rFonts w:hint="cs"/>
                <w:rtl/>
              </w:rPr>
              <w:t>وتجهيزاتها ومتابعه اجراءات الشراء مع الجهات المعنية من ادارات الكلية المختلفة</w:t>
            </w:r>
          </w:p>
        </w:tc>
      </w:tr>
      <w:tr w:rsidR="006C6969" w:rsidRPr="00032786" w14:paraId="694F7439" w14:textId="77777777" w:rsidTr="00107104">
        <w:trPr>
          <w:jc w:val="right"/>
        </w:trPr>
        <w:tc>
          <w:tcPr>
            <w:tcW w:w="9269" w:type="dxa"/>
          </w:tcPr>
          <w:p w14:paraId="5A9A377C" w14:textId="77777777" w:rsidR="006C6969" w:rsidRPr="009545F7" w:rsidRDefault="006C6969" w:rsidP="00647E72">
            <w:pPr>
              <w:pStyle w:val="SSR"/>
              <w:rPr>
                <w:highlight w:val="green"/>
                <w:rtl/>
              </w:rPr>
            </w:pPr>
            <w:r w:rsidRPr="009545F7">
              <w:rPr>
                <w:highlight w:val="green"/>
                <w:rtl/>
              </w:rPr>
              <w:lastRenderedPageBreak/>
              <w:t xml:space="preserve">هل توجد لجنة لمراجعة وتطوير البرنامج؟ إذا كان هناك لجنة ما هي مسئولياتها وسلطاتها؟   </w:t>
            </w:r>
          </w:p>
        </w:tc>
      </w:tr>
      <w:tr w:rsidR="006C6969" w:rsidRPr="00032786" w14:paraId="17410A20" w14:textId="77777777" w:rsidTr="00107104">
        <w:trPr>
          <w:jc w:val="right"/>
        </w:trPr>
        <w:tc>
          <w:tcPr>
            <w:tcW w:w="9269" w:type="dxa"/>
          </w:tcPr>
          <w:p w14:paraId="282AA94B" w14:textId="77777777" w:rsidR="000556C5" w:rsidRDefault="000556C5" w:rsidP="000556C5">
            <w:r>
              <w:rPr>
                <w:rFonts w:hint="cs"/>
                <w:rtl/>
              </w:rPr>
              <w:t>توجد لجنة نوعية لمراجعة وتطوير البرنامج شاملا تطوير المقررات ومسئوليتها:</w:t>
            </w:r>
          </w:p>
          <w:p w14:paraId="07AD5C05" w14:textId="77777777" w:rsidR="000556C5" w:rsidRDefault="000556C5" w:rsidP="001A2DBE">
            <w:pPr>
              <w:numPr>
                <w:ilvl w:val="0"/>
                <w:numId w:val="85"/>
              </w:numPr>
              <w:rPr>
                <w:rtl/>
              </w:rPr>
            </w:pPr>
            <w:r>
              <w:rPr>
                <w:rFonts w:hint="cs"/>
                <w:rtl/>
              </w:rPr>
              <w:t>الإشراف العام على تطبيق إجراءات وتعليمات الجودة بالبرنامج</w:t>
            </w:r>
            <w:r>
              <w:t>.</w:t>
            </w:r>
          </w:p>
          <w:p w14:paraId="20AFE105" w14:textId="77777777" w:rsidR="000556C5" w:rsidRDefault="000556C5" w:rsidP="001A2DBE">
            <w:pPr>
              <w:numPr>
                <w:ilvl w:val="0"/>
                <w:numId w:val="85"/>
              </w:numPr>
              <w:rPr>
                <w:rtl/>
              </w:rPr>
            </w:pPr>
            <w:r>
              <w:rPr>
                <w:rFonts w:hint="cs"/>
                <w:rtl/>
              </w:rPr>
              <w:t>دراسة نتائج التقرير السنوى للبرنامج وتقرير المراجع الداخلى وتقرير المراجع الخارجى</w:t>
            </w:r>
          </w:p>
          <w:p w14:paraId="16582EF2" w14:textId="77777777" w:rsidR="000556C5" w:rsidRDefault="000556C5" w:rsidP="001A2DBE">
            <w:pPr>
              <w:numPr>
                <w:ilvl w:val="0"/>
                <w:numId w:val="85"/>
              </w:numPr>
              <w:rPr>
                <w:rtl/>
              </w:rPr>
            </w:pPr>
            <w:r>
              <w:rPr>
                <w:rFonts w:hint="cs"/>
                <w:rtl/>
              </w:rPr>
              <w:t>تجميع احصائيات خاصة بتدريس المقررات لدراسة استبيانات الطلاب</w:t>
            </w:r>
          </w:p>
          <w:p w14:paraId="500DC13F" w14:textId="77777777" w:rsidR="000556C5" w:rsidRDefault="000556C5" w:rsidP="001A2DBE">
            <w:pPr>
              <w:numPr>
                <w:ilvl w:val="0"/>
                <w:numId w:val="85"/>
              </w:numPr>
              <w:rPr>
                <w:rtl/>
              </w:rPr>
            </w:pPr>
            <w:r>
              <w:rPr>
                <w:rFonts w:hint="cs"/>
                <w:rtl/>
              </w:rPr>
              <w:t>التواصل مع طلبة الدراسات العليا والخريجين للتعرف على الفجوة بين مخرجات البرنامج واحتياجات سوق العمل</w:t>
            </w:r>
          </w:p>
          <w:p w14:paraId="3ABB64BB" w14:textId="77777777" w:rsidR="000556C5" w:rsidRDefault="000556C5" w:rsidP="001A2DBE">
            <w:pPr>
              <w:numPr>
                <w:ilvl w:val="0"/>
                <w:numId w:val="85"/>
              </w:numPr>
              <w:rPr>
                <w:rtl/>
              </w:rPr>
            </w:pPr>
            <w:r>
              <w:rPr>
                <w:rFonts w:hint="cs"/>
                <w:rtl/>
              </w:rPr>
              <w:t>التواصل مع الشركات المستهدفة لخريجى البرنامج للتعرف على أراءهم فى مخرجات البرنامج.</w:t>
            </w:r>
          </w:p>
          <w:p w14:paraId="4214216A" w14:textId="77777777" w:rsidR="000556C5" w:rsidRDefault="000556C5" w:rsidP="001A2DBE">
            <w:pPr>
              <w:numPr>
                <w:ilvl w:val="0"/>
                <w:numId w:val="85"/>
              </w:numPr>
              <w:rPr>
                <w:rtl/>
              </w:rPr>
            </w:pPr>
            <w:r>
              <w:rPr>
                <w:rFonts w:hint="cs"/>
                <w:rtl/>
              </w:rPr>
              <w:t>الاطلاع على البرامج الدراسية المناظرة فى الجامعات العلمية لتحديد أوجة النقص فى البرنامج</w:t>
            </w:r>
          </w:p>
          <w:p w14:paraId="1952C44A" w14:textId="48E5C3E3" w:rsidR="00520E91" w:rsidRPr="00E32BC0" w:rsidRDefault="000556C5" w:rsidP="00B91848">
            <w:pPr>
              <w:rPr>
                <w:rtl/>
              </w:rPr>
            </w:pPr>
            <w:r>
              <w:rPr>
                <w:rFonts w:hint="cs"/>
                <w:rtl/>
              </w:rPr>
              <w:t>ويتم التطوير استنادا على متطلبات سوق العمل من خلال التواصل مع خريجي البرنامج ومجتمع الصناعة والممثل في المجلس الاستشاري للصناعة والتواصل الدائم والفعال مع طلاب البرنامج وقد اثمرت الاجتماعات التى قامت بها اللجنة إلى إسهامات كبيرة فى اللائحة المعدلة مثل تبني فكرة زيادة الجانب العملي في البرنامج واستخدام المشاريع كأحد الوسائل الأساسية للتقويم في المواد المتعلقة بالتصميم وتكنولوجيا الإنتاج.</w:t>
            </w:r>
            <w:r w:rsidR="00B91848">
              <w:rPr>
                <w:rFonts w:hint="cs"/>
                <w:rtl/>
              </w:rPr>
              <w:t xml:space="preserve"> </w:t>
            </w:r>
            <w:r>
              <w:rPr>
                <w:rFonts w:hint="cs"/>
                <w:rtl/>
              </w:rPr>
              <w:t>أما سلطاتها فى سلطة استشارية حيث تقوم بتقديم تقرير سنوى يعرض على مجلس القسم بحيث يشمل المقترحات الخاصة بتطوير البرنامج والتغلب على أوجه النقص التى يتم تحديده.</w:t>
            </w:r>
            <w:r w:rsidR="00520E91">
              <w:rPr>
                <w:rFonts w:hint="cs"/>
                <w:rtl/>
              </w:rPr>
              <w:t>.</w:t>
            </w:r>
          </w:p>
        </w:tc>
      </w:tr>
      <w:tr w:rsidR="006C6969" w:rsidRPr="00032786" w14:paraId="47791FF1" w14:textId="77777777" w:rsidTr="00107104">
        <w:trPr>
          <w:jc w:val="right"/>
        </w:trPr>
        <w:tc>
          <w:tcPr>
            <w:tcW w:w="9269" w:type="dxa"/>
          </w:tcPr>
          <w:p w14:paraId="352E2CCA" w14:textId="5D155104" w:rsidR="006C6969" w:rsidRPr="00032786" w:rsidRDefault="006C6969" w:rsidP="00ED2201">
            <w:pPr>
              <w:pStyle w:val="Heading3"/>
              <w:rPr>
                <w:rtl/>
              </w:rPr>
            </w:pPr>
            <w:bookmarkStart w:id="18" w:name="_Toc31628250"/>
            <w:r w:rsidRPr="00032786">
              <w:rPr>
                <w:rtl/>
              </w:rPr>
              <w:lastRenderedPageBreak/>
              <w:t>2/1/3 تقييم أداء القيادة الأكاديمية:</w:t>
            </w:r>
            <w:bookmarkEnd w:id="18"/>
          </w:p>
        </w:tc>
      </w:tr>
      <w:tr w:rsidR="006C6969" w:rsidRPr="00032786" w14:paraId="6CDF10BD" w14:textId="77777777" w:rsidTr="00107104">
        <w:trPr>
          <w:jc w:val="right"/>
        </w:trPr>
        <w:tc>
          <w:tcPr>
            <w:tcW w:w="9269" w:type="dxa"/>
          </w:tcPr>
          <w:p w14:paraId="0CCB433C" w14:textId="77777777" w:rsidR="006C6969" w:rsidRPr="00032786" w:rsidRDefault="006C6969" w:rsidP="00ED2201">
            <w:pPr>
              <w:pStyle w:val="Heading4"/>
              <w:rPr>
                <w:highlight w:val="green"/>
                <w:rtl/>
              </w:rPr>
            </w:pPr>
            <w:r w:rsidRPr="00032786">
              <w:rPr>
                <w:highlight w:val="green"/>
                <w:rtl/>
              </w:rPr>
              <w:t>هل يوجد نظام معتمد لتقييم أداء القيادة الأكاديمية ؟</w:t>
            </w:r>
          </w:p>
        </w:tc>
      </w:tr>
      <w:tr w:rsidR="006C6969" w:rsidRPr="00032786" w14:paraId="315C778E" w14:textId="77777777" w:rsidTr="00107104">
        <w:trPr>
          <w:jc w:val="right"/>
        </w:trPr>
        <w:tc>
          <w:tcPr>
            <w:tcW w:w="9269" w:type="dxa"/>
          </w:tcPr>
          <w:p w14:paraId="4492087D" w14:textId="1E72C8E7" w:rsidR="006C6969" w:rsidRPr="00032786" w:rsidRDefault="000556C5" w:rsidP="004B4173">
            <w:pPr>
              <w:rPr>
                <w:rtl/>
              </w:rPr>
            </w:pPr>
            <w:r>
              <w:rPr>
                <w:color w:val="000000"/>
                <w:rtl/>
              </w:rPr>
              <w:t>يوجد نظام معتمد فى مجلس الكلية لتقييم أداء القيادة الأكاديمية طبقا لما ورد في قانون تنظيم الجامعات ولائحته التنفيذية</w:t>
            </w:r>
            <w:r>
              <w:rPr>
                <w:rtl/>
              </w:rPr>
              <w:t xml:space="preserve">. ويمثل استبيان الرضا الوظيفي لهيئة التدريس والهيئة المعاونة </w:t>
            </w:r>
            <w:hyperlink r:id="rId65" w:history="1">
              <w:r>
                <w:rPr>
                  <w:rStyle w:val="Hyperlink"/>
                  <w:rFonts w:hint="cs"/>
                  <w:b/>
                  <w:bCs/>
                  <w:rtl/>
                </w:rPr>
                <w:t xml:space="preserve">(مرفق أ- 2- </w:t>
              </w:r>
              <w:r w:rsidR="00774E9E">
                <w:rPr>
                  <w:rStyle w:val="Hyperlink"/>
                  <w:b/>
                  <w:bCs/>
                </w:rPr>
                <w:t>15</w:t>
              </w:r>
              <w:r>
                <w:rPr>
                  <w:rStyle w:val="Hyperlink"/>
                  <w:rFonts w:hint="cs"/>
                  <w:b/>
                  <w:bCs/>
                  <w:rtl/>
                </w:rPr>
                <w:t xml:space="preserve"> )</w:t>
              </w:r>
              <w:r>
                <w:rPr>
                  <w:rStyle w:val="Hyperlink"/>
                  <w:rFonts w:hint="cs"/>
                  <w:rtl/>
                </w:rPr>
                <w:t xml:space="preserve"> </w:t>
              </w:r>
            </w:hyperlink>
            <w:r>
              <w:rPr>
                <w:rFonts w:hint="cs"/>
                <w:color w:val="000000"/>
                <w:rtl/>
              </w:rPr>
              <w:t>المصدر الرئيسى لتقييم اداء القيادة الاكاديمية</w:t>
            </w:r>
            <w:r>
              <w:rPr>
                <w:rFonts w:hint="cs"/>
                <w:b/>
                <w:bCs/>
                <w:color w:val="00B0F0"/>
                <w:u w:val="single"/>
                <w:rtl/>
              </w:rPr>
              <w:t xml:space="preserve"> </w:t>
            </w:r>
            <w:r>
              <w:rPr>
                <w:rFonts w:hint="cs"/>
                <w:rtl/>
              </w:rPr>
              <w:t>. بينما يتم تقييم اداء منسق البرنامج من خلال  تقرير سنوي يرفعه منسق البرنامج إلى وكيل الكلية ويتم من خلاله تحديد أوجه الإيجابيات والقصور في الأداء بناء على نتائج استبيانات أعضاء هيئة التدريس والهيئة المعاونه</w:t>
            </w:r>
            <w:r w:rsidR="00FB777F">
              <w:fldChar w:fldCharType="begin"/>
            </w:r>
            <w:r w:rsidR="00FB777F">
              <w:instrText xml:space="preserve"> HYPERLINK "file:///C:\\Adel\\Teaching\\admin\\Desktop\\MDP_V10\\ssr\\MDP\\Item%252004%2520SSR\\A%2520basic%2520SSR\\attachments\\A_2_9_</w:instrText>
            </w:r>
            <w:r w:rsidR="00FB777F">
              <w:rPr>
                <w:rtl/>
              </w:rPr>
              <w:instrText>استبيانات%2520تقييم%2520أداء%2520القيادة%2520الأكاديمية</w:instrText>
            </w:r>
            <w:r w:rsidR="00FB777F">
              <w:instrText xml:space="preserve">.pdf" </w:instrText>
            </w:r>
            <w:r w:rsidR="00FB777F">
              <w:fldChar w:fldCharType="separate"/>
            </w:r>
            <w:r w:rsidR="00FB777F">
              <w:rPr>
                <w:rStyle w:val="Hyperlink"/>
                <w:rFonts w:hint="cs"/>
                <w:b/>
                <w:bCs/>
                <w:rtl/>
              </w:rPr>
              <w:t xml:space="preserve">(مرفق أ- 2- </w:t>
            </w:r>
            <w:r w:rsidR="00FB777F">
              <w:rPr>
                <w:rStyle w:val="Hyperlink"/>
                <w:b/>
                <w:bCs/>
              </w:rPr>
              <w:t>16</w:t>
            </w:r>
            <w:r w:rsidR="00FB777F">
              <w:rPr>
                <w:rStyle w:val="Hyperlink"/>
                <w:rFonts w:hint="cs"/>
                <w:b/>
                <w:bCs/>
                <w:rtl/>
              </w:rPr>
              <w:t xml:space="preserve"> )</w:t>
            </w:r>
            <w:r w:rsidR="00FB777F">
              <w:rPr>
                <w:rStyle w:val="Hyperlink"/>
                <w:rFonts w:hint="cs"/>
                <w:rtl/>
              </w:rPr>
              <w:t xml:space="preserve"> </w:t>
            </w:r>
            <w:r w:rsidR="00FB777F">
              <w:rPr>
                <w:rStyle w:val="Hyperlink"/>
              </w:rPr>
              <w:fldChar w:fldCharType="end"/>
            </w:r>
          </w:p>
        </w:tc>
      </w:tr>
      <w:tr w:rsidR="006C6969" w:rsidRPr="00032786" w14:paraId="55C3B46F" w14:textId="77777777" w:rsidTr="00107104">
        <w:trPr>
          <w:jc w:val="right"/>
        </w:trPr>
        <w:tc>
          <w:tcPr>
            <w:tcW w:w="9269" w:type="dxa"/>
          </w:tcPr>
          <w:p w14:paraId="43635BC0" w14:textId="6E6F98CE" w:rsidR="006C6969" w:rsidRPr="00032786" w:rsidRDefault="006C7279" w:rsidP="00ED2201">
            <w:pPr>
              <w:pStyle w:val="Heading2"/>
              <w:rPr>
                <w:rFonts w:eastAsia="Calibri"/>
                <w:rtl/>
              </w:rPr>
            </w:pPr>
            <w:bookmarkStart w:id="19" w:name="_Toc31628251"/>
            <w:r>
              <w:rPr>
                <w:rFonts w:eastAsia="Calibri" w:hint="cs"/>
                <w:rtl/>
              </w:rPr>
              <w:t xml:space="preserve">2/1/1 </w:t>
            </w:r>
            <w:r w:rsidR="006C6969" w:rsidRPr="00032786">
              <w:rPr>
                <w:rFonts w:eastAsia="Calibri"/>
                <w:rtl/>
              </w:rPr>
              <w:t>الهيكل التنظيمى والجهاز الادارى</w:t>
            </w:r>
            <w:bookmarkEnd w:id="19"/>
          </w:p>
        </w:tc>
      </w:tr>
      <w:tr w:rsidR="006C6969" w:rsidRPr="00032786" w14:paraId="737B5FE7" w14:textId="77777777" w:rsidTr="00107104">
        <w:trPr>
          <w:jc w:val="right"/>
        </w:trPr>
        <w:tc>
          <w:tcPr>
            <w:tcW w:w="9269" w:type="dxa"/>
          </w:tcPr>
          <w:p w14:paraId="4FEDDE70" w14:textId="77777777" w:rsidR="006C6969" w:rsidRPr="009545F7" w:rsidRDefault="006C6969" w:rsidP="00647E72">
            <w:pPr>
              <w:pStyle w:val="SSR"/>
              <w:rPr>
                <w:highlight w:val="green"/>
                <w:rtl/>
              </w:rPr>
            </w:pPr>
            <w:r w:rsidRPr="009545F7">
              <w:rPr>
                <w:highlight w:val="green"/>
                <w:rtl/>
              </w:rPr>
              <w:t>هل هناك هيكل تنظيمي لإدارة البرنامج ؟ وهل هذا الهيكل معتمد ومعلن؟</w:t>
            </w:r>
          </w:p>
        </w:tc>
      </w:tr>
      <w:tr w:rsidR="006C6969" w:rsidRPr="00032786" w14:paraId="25BD6934" w14:textId="77777777" w:rsidTr="00107104">
        <w:trPr>
          <w:jc w:val="right"/>
        </w:trPr>
        <w:tc>
          <w:tcPr>
            <w:tcW w:w="9269" w:type="dxa"/>
          </w:tcPr>
          <w:p w14:paraId="5F1B0C5D" w14:textId="6B4787CF" w:rsidR="000556C5" w:rsidRDefault="000556C5" w:rsidP="00B91848">
            <w:pPr>
              <w:rPr>
                <w:rtl/>
              </w:rPr>
            </w:pPr>
            <w:r>
              <w:rPr>
                <w:rFonts w:hint="cs"/>
                <w:rtl/>
              </w:rPr>
              <w:t>يوجد هيكل تنظيمى لادارة البرنامج ويتم تشكيلة سنويا ويتم عرضة فى مجلس القسم للموافقة على التشكيل ثم يتم اعتمادة من مجلس الكلية والهيكل التنظيمى لادارة البرنامج تمت الموافقة عليه من مجلس القسم بتاريخ 29/8/2021 تم اعتماده من مجلس الكلية بتاريخ  20/9/2021 ويعتمد الهيكل التنظيمى على نظام ممنهج يتم من خلاله تحديد اختصاصات وصلاحيات جميع المتعاملين مع البرامج، وكذلك اتباع أسلوب يتسم بالشفافية لاختيار القائمين على تطوير البرنامج والمقررات الدراسية جنبًا إلى جنب مع اختيار السادة القائمين بالتدريس  للبرنامج</w:t>
            </w:r>
            <w:r>
              <w:t xml:space="preserve">. </w:t>
            </w:r>
            <w:r w:rsidR="00B91848">
              <w:rPr>
                <w:rFonts w:hint="cs"/>
                <w:rtl/>
              </w:rPr>
              <w:t xml:space="preserve"> </w:t>
            </w:r>
            <w:r>
              <w:rPr>
                <w:rFonts w:hint="cs"/>
                <w:rtl/>
              </w:rPr>
              <w:t xml:space="preserve">ويوجد للمؤسسة هيكل تنظيمى معتمد من مجلس الكلية بتاريخ 15/4/2019 </w:t>
            </w:r>
          </w:p>
          <w:p w14:paraId="2BB637E9" w14:textId="77777777" w:rsidR="00214CA0" w:rsidRDefault="00CD0E02" w:rsidP="00214CA0">
            <w:pPr>
              <w:pStyle w:val="SSRFig"/>
              <w:rPr>
                <w:rtl/>
              </w:rPr>
            </w:pPr>
            <w:bookmarkStart w:id="20" w:name="_Hlk84703642"/>
            <w:r w:rsidRPr="00F164E2">
              <w:lastRenderedPageBreak/>
              <w:drawing>
                <wp:inline distT="0" distB="0" distL="0" distR="0" wp14:anchorId="7CE1D644" wp14:editId="7EE5FAAA">
                  <wp:extent cx="5506720" cy="4077335"/>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6720" cy="4077335"/>
                          </a:xfrm>
                          <a:prstGeom prst="rect">
                            <a:avLst/>
                          </a:prstGeom>
                          <a:noFill/>
                          <a:ln>
                            <a:noFill/>
                          </a:ln>
                        </pic:spPr>
                      </pic:pic>
                    </a:graphicData>
                  </a:graphic>
                </wp:inline>
              </w:drawing>
            </w:r>
            <w:bookmarkEnd w:id="20"/>
          </w:p>
          <w:p w14:paraId="088B9D3F" w14:textId="77777777" w:rsidR="00214CA0" w:rsidRDefault="00214CA0" w:rsidP="00214CA0">
            <w:pPr>
              <w:jc w:val="center"/>
              <w:rPr>
                <w:rtl/>
              </w:rPr>
            </w:pPr>
            <w:r w:rsidRPr="00BB78D5">
              <w:rPr>
                <w:rFonts w:hint="cs"/>
                <w:b/>
                <w:bCs/>
                <w:rtl/>
              </w:rPr>
              <w:t>الهيكل التنظيمى الادارى بالكلية</w:t>
            </w:r>
          </w:p>
          <w:p w14:paraId="6F1C24D1" w14:textId="77777777" w:rsidR="006C6969" w:rsidRPr="00032786" w:rsidRDefault="006C6969" w:rsidP="00ED2201">
            <w:pPr>
              <w:rPr>
                <w:rtl/>
              </w:rPr>
            </w:pPr>
          </w:p>
        </w:tc>
      </w:tr>
      <w:tr w:rsidR="006C6969" w:rsidRPr="00032786" w14:paraId="4CD60F4D" w14:textId="77777777" w:rsidTr="00107104">
        <w:trPr>
          <w:jc w:val="right"/>
        </w:trPr>
        <w:tc>
          <w:tcPr>
            <w:tcW w:w="9269" w:type="dxa"/>
          </w:tcPr>
          <w:p w14:paraId="6E79AC5B" w14:textId="77777777" w:rsidR="006C6969" w:rsidRPr="009545F7" w:rsidRDefault="006C6969" w:rsidP="00647E72">
            <w:pPr>
              <w:pStyle w:val="SSR"/>
              <w:rPr>
                <w:highlight w:val="green"/>
                <w:rtl/>
              </w:rPr>
            </w:pPr>
            <w:r w:rsidRPr="009545F7">
              <w:rPr>
                <w:highlight w:val="green"/>
                <w:rtl/>
              </w:rPr>
              <w:lastRenderedPageBreak/>
              <w:t>هل ينطوي الهيكل التنظيمي على علاقات سلطة واضحة؟</w:t>
            </w:r>
          </w:p>
        </w:tc>
      </w:tr>
      <w:tr w:rsidR="006C6969" w:rsidRPr="00032786" w14:paraId="6537EA98" w14:textId="77777777" w:rsidTr="00107104">
        <w:trPr>
          <w:jc w:val="right"/>
        </w:trPr>
        <w:tc>
          <w:tcPr>
            <w:tcW w:w="9269" w:type="dxa"/>
          </w:tcPr>
          <w:p w14:paraId="4B15DAB5" w14:textId="77777777" w:rsidR="000556C5" w:rsidRDefault="000556C5" w:rsidP="000556C5">
            <w:pPr>
              <w:rPr>
                <w:highlight w:val="green"/>
              </w:rPr>
            </w:pPr>
            <w:bookmarkStart w:id="21" w:name="_Hlk94104472"/>
            <w:r>
              <w:rPr>
                <w:rFonts w:hint="cs"/>
                <w:rtl/>
              </w:rPr>
              <w:t>ينطوي الهيكل التنظيمي على علاقات سلطة واضحة من خلال تحديد مهام واختصاصات جميع منظومات العمل بالبرنامج وجميع صلاحيات منسق البرنامج منصوص عليها فى اللائحة ،. بينما يقوم مجلس القسم المختص بتحديد صلاحيات  اللجان النوعية فى البرنامج. وينطوي الهيكل التنظيمي على منظومات العمل بالبرنامج كما ذكر سابقا كالتالى:</w:t>
            </w:r>
          </w:p>
          <w:p w14:paraId="20743483" w14:textId="77777777" w:rsidR="00E97956" w:rsidRDefault="00E97956" w:rsidP="00BF5F46">
            <w:pPr>
              <w:numPr>
                <w:ilvl w:val="0"/>
                <w:numId w:val="71"/>
              </w:numPr>
              <w:rPr>
                <w:rtl/>
              </w:rPr>
            </w:pPr>
            <w:r>
              <w:rPr>
                <w:rFonts w:hint="cs"/>
                <w:rtl/>
              </w:rPr>
              <w:t>لجنة اعداد الجداول الدراسية وتوزيع الاعباء</w:t>
            </w:r>
          </w:p>
          <w:p w14:paraId="250F4881" w14:textId="77777777" w:rsidR="00E97956" w:rsidRDefault="00E97956" w:rsidP="00BF5F46">
            <w:pPr>
              <w:numPr>
                <w:ilvl w:val="0"/>
                <w:numId w:val="71"/>
              </w:numPr>
              <w:rPr>
                <w:rtl/>
              </w:rPr>
            </w:pPr>
            <w:r>
              <w:rPr>
                <w:rFonts w:hint="cs"/>
                <w:rtl/>
              </w:rPr>
              <w:t xml:space="preserve">لجنة المعامل </w:t>
            </w:r>
          </w:p>
          <w:p w14:paraId="565D3835" w14:textId="77777777" w:rsidR="00E97956" w:rsidRDefault="00E97956" w:rsidP="00BF5F46">
            <w:pPr>
              <w:numPr>
                <w:ilvl w:val="0"/>
                <w:numId w:val="71"/>
              </w:numPr>
              <w:rPr>
                <w:rtl/>
              </w:rPr>
            </w:pPr>
            <w:r>
              <w:rPr>
                <w:rFonts w:hint="cs"/>
                <w:rtl/>
              </w:rPr>
              <w:t xml:space="preserve">لجنة </w:t>
            </w:r>
            <w:r w:rsidR="00692D93">
              <w:rPr>
                <w:rFonts w:hint="cs"/>
                <w:rtl/>
              </w:rPr>
              <w:t>التعليم و</w:t>
            </w:r>
            <w:r>
              <w:rPr>
                <w:rFonts w:hint="cs"/>
                <w:rtl/>
              </w:rPr>
              <w:t xml:space="preserve">التدريب الميدانى </w:t>
            </w:r>
          </w:p>
          <w:p w14:paraId="51421DB3" w14:textId="77777777" w:rsidR="00E97956" w:rsidRDefault="00E97956" w:rsidP="00BF5F46">
            <w:pPr>
              <w:numPr>
                <w:ilvl w:val="0"/>
                <w:numId w:val="71"/>
              </w:numPr>
              <w:rPr>
                <w:rtl/>
              </w:rPr>
            </w:pPr>
            <w:r>
              <w:rPr>
                <w:rFonts w:hint="cs"/>
                <w:rtl/>
              </w:rPr>
              <w:lastRenderedPageBreak/>
              <w:t>لجنة تطوير البرنامج والمقررات الدراسية</w:t>
            </w:r>
          </w:p>
          <w:p w14:paraId="707A2AB3" w14:textId="77777777" w:rsidR="00BF5F46" w:rsidRDefault="00BF5F46" w:rsidP="00BF5F46">
            <w:pPr>
              <w:numPr>
                <w:ilvl w:val="0"/>
                <w:numId w:val="71"/>
              </w:numPr>
              <w:rPr>
                <w:rtl/>
              </w:rPr>
            </w:pPr>
            <w:r>
              <w:rPr>
                <w:rFonts w:hint="cs"/>
                <w:rtl/>
              </w:rPr>
              <w:t>لجنة البحوث وتطوير برنامج الدراسات العليا</w:t>
            </w:r>
          </w:p>
          <w:p w14:paraId="19C50A98" w14:textId="77777777" w:rsidR="00BF5F46" w:rsidRDefault="00BF5F46" w:rsidP="00BF5F46">
            <w:pPr>
              <w:numPr>
                <w:ilvl w:val="0"/>
                <w:numId w:val="71"/>
              </w:numPr>
              <w:rPr>
                <w:rtl/>
              </w:rPr>
            </w:pPr>
            <w:r>
              <w:rPr>
                <w:rFonts w:hint="cs"/>
                <w:rtl/>
              </w:rPr>
              <w:t>لجنة الدراسات العليا والارشاد الأكاديمى</w:t>
            </w:r>
          </w:p>
          <w:p w14:paraId="37341C8C" w14:textId="77777777" w:rsidR="006C6969" w:rsidRPr="00032786" w:rsidRDefault="00BF5F46" w:rsidP="00BF5F46">
            <w:pPr>
              <w:numPr>
                <w:ilvl w:val="0"/>
                <w:numId w:val="71"/>
              </w:numPr>
              <w:rPr>
                <w:rtl/>
              </w:rPr>
            </w:pPr>
            <w:r>
              <w:rPr>
                <w:rFonts w:hint="cs"/>
                <w:rtl/>
              </w:rPr>
              <w:t>لجنة توكيد وتعزيز الجودة</w:t>
            </w:r>
          </w:p>
        </w:tc>
      </w:tr>
      <w:bookmarkEnd w:id="21"/>
      <w:tr w:rsidR="006C6969" w:rsidRPr="00032786" w14:paraId="18BA3AAD" w14:textId="77777777" w:rsidTr="00107104">
        <w:trPr>
          <w:jc w:val="right"/>
        </w:trPr>
        <w:tc>
          <w:tcPr>
            <w:tcW w:w="9269" w:type="dxa"/>
          </w:tcPr>
          <w:p w14:paraId="2D2FAADA" w14:textId="77777777" w:rsidR="006C6969" w:rsidRPr="00032786" w:rsidRDefault="006C6969" w:rsidP="00ED2201">
            <w:pPr>
              <w:pStyle w:val="Heading3"/>
              <w:rPr>
                <w:rtl/>
              </w:rPr>
            </w:pPr>
            <w:r w:rsidRPr="00032786">
              <w:rPr>
                <w:rtl/>
              </w:rPr>
              <w:lastRenderedPageBreak/>
              <w:t xml:space="preserve">  </w:t>
            </w:r>
            <w:bookmarkStart w:id="22" w:name="_Toc31628252"/>
            <w:r w:rsidRPr="00032786">
              <w:rPr>
                <w:rtl/>
              </w:rPr>
              <w:t>2/2/2 الجهاز الادارى:</w:t>
            </w:r>
            <w:bookmarkEnd w:id="22"/>
          </w:p>
        </w:tc>
      </w:tr>
      <w:tr w:rsidR="006C6969" w:rsidRPr="00032786" w14:paraId="5FDCB7FB" w14:textId="77777777" w:rsidTr="00107104">
        <w:trPr>
          <w:jc w:val="right"/>
        </w:trPr>
        <w:tc>
          <w:tcPr>
            <w:tcW w:w="9269" w:type="dxa"/>
          </w:tcPr>
          <w:p w14:paraId="3B69AB48" w14:textId="77777777" w:rsidR="006C6969" w:rsidRPr="00032786" w:rsidRDefault="006C6969" w:rsidP="00F07F8F">
            <w:pPr>
              <w:pStyle w:val="Heading4"/>
              <w:numPr>
                <w:ilvl w:val="0"/>
                <w:numId w:val="1"/>
              </w:numPr>
              <w:rPr>
                <w:highlight w:val="green"/>
                <w:rtl/>
              </w:rPr>
            </w:pPr>
            <w:r w:rsidRPr="00032786">
              <w:rPr>
                <w:highlight w:val="green"/>
                <w:rtl/>
              </w:rPr>
              <w:t>ما مدى كفاية وكفاءة أعضاء الجهاز الإدارى للبرنامج؟</w:t>
            </w:r>
          </w:p>
        </w:tc>
      </w:tr>
      <w:tr w:rsidR="006C6969" w:rsidRPr="00032786" w14:paraId="3D3C5D16" w14:textId="77777777" w:rsidTr="00107104">
        <w:trPr>
          <w:jc w:val="right"/>
        </w:trPr>
        <w:tc>
          <w:tcPr>
            <w:tcW w:w="9269" w:type="dxa"/>
          </w:tcPr>
          <w:p w14:paraId="318AF552" w14:textId="47C580E3" w:rsidR="006C6969" w:rsidRPr="00032786" w:rsidRDefault="00A8588B" w:rsidP="00ED2201">
            <w:r>
              <w:rPr>
                <w:rFonts w:hint="cs"/>
                <w:rtl/>
              </w:rPr>
              <w:t xml:space="preserve">اعداد </w:t>
            </w:r>
            <w:r w:rsidR="006C6969" w:rsidRPr="00032786">
              <w:rPr>
                <w:rtl/>
              </w:rPr>
              <w:t xml:space="preserve">أعضاء الجهاز الإداري </w:t>
            </w:r>
            <w:hyperlink r:id="rId67" w:history="1">
              <w:r w:rsidR="00871F33" w:rsidRPr="00CF2B74">
                <w:rPr>
                  <w:rStyle w:val="Hyperlink"/>
                  <w:rFonts w:hint="cs"/>
                  <w:b/>
                  <w:bCs/>
                  <w:rtl/>
                </w:rPr>
                <w:t xml:space="preserve">( مرفق أ </w:t>
              </w:r>
              <w:r w:rsidR="00871F33" w:rsidRPr="00CF2B74">
                <w:rPr>
                  <w:rStyle w:val="Hyperlink"/>
                  <w:b/>
                  <w:bCs/>
                  <w:rtl/>
                </w:rPr>
                <w:t>–</w:t>
              </w:r>
              <w:r w:rsidR="00871F33" w:rsidRPr="00CF2B74">
                <w:rPr>
                  <w:rStyle w:val="Hyperlink"/>
                  <w:rFonts w:hint="cs"/>
                  <w:b/>
                  <w:bCs/>
                  <w:rtl/>
                </w:rPr>
                <w:t xml:space="preserve"> 2 -</w:t>
              </w:r>
              <w:r w:rsidR="00774E9E">
                <w:rPr>
                  <w:rStyle w:val="Hyperlink"/>
                  <w:b/>
                  <w:bCs/>
                </w:rPr>
                <w:t>17</w:t>
              </w:r>
              <w:r w:rsidR="00871F33" w:rsidRPr="00CF2B74">
                <w:rPr>
                  <w:rStyle w:val="Hyperlink"/>
                  <w:rFonts w:hint="cs"/>
                  <w:b/>
                  <w:bCs/>
                  <w:rtl/>
                </w:rPr>
                <w:t>)</w:t>
              </w:r>
            </w:hyperlink>
            <w:r w:rsidR="00871F33">
              <w:rPr>
                <w:rFonts w:hint="cs"/>
                <w:rtl/>
              </w:rPr>
              <w:t xml:space="preserve"> </w:t>
            </w:r>
            <w:r w:rsidR="003F0754" w:rsidRPr="00032786">
              <w:rPr>
                <w:rtl/>
              </w:rPr>
              <w:t xml:space="preserve">كافية </w:t>
            </w:r>
            <w:r w:rsidR="006C6969" w:rsidRPr="00032786">
              <w:rPr>
                <w:rtl/>
              </w:rPr>
              <w:t>للمهام المنوطة للبرنامج</w:t>
            </w:r>
            <w:r w:rsidR="009F385B" w:rsidRPr="00032786">
              <w:rPr>
                <w:rFonts w:hint="cs"/>
                <w:rtl/>
              </w:rPr>
              <w:t xml:space="preserve"> </w:t>
            </w:r>
            <w:r w:rsidR="00DD208B">
              <w:rPr>
                <w:rFonts w:hint="cs"/>
                <w:rtl/>
              </w:rPr>
              <w:t xml:space="preserve"> </w:t>
            </w:r>
            <w:r w:rsidR="00871F33">
              <w:rPr>
                <w:rFonts w:hint="cs"/>
                <w:rtl/>
              </w:rPr>
              <w:t>و</w:t>
            </w:r>
            <w:r w:rsidR="006C6969" w:rsidRPr="00032786">
              <w:rPr>
                <w:rtl/>
              </w:rPr>
              <w:t xml:space="preserve">يتكون الجهاز الإداري من عدة إدارات </w:t>
            </w:r>
            <w:r w:rsidR="003F0754">
              <w:rPr>
                <w:rFonts w:hint="cs"/>
                <w:rtl/>
              </w:rPr>
              <w:t>مركزية للمؤسسة تخدم جميع برامج الم</w:t>
            </w:r>
            <w:r w:rsidR="00E97956">
              <w:rPr>
                <w:rFonts w:hint="cs"/>
                <w:rtl/>
              </w:rPr>
              <w:t>ؤ</w:t>
            </w:r>
            <w:r w:rsidR="003F0754">
              <w:rPr>
                <w:rFonts w:hint="cs"/>
                <w:rtl/>
              </w:rPr>
              <w:t xml:space="preserve">سسة </w:t>
            </w:r>
            <w:r w:rsidR="006C6969" w:rsidRPr="00032786">
              <w:rPr>
                <w:rtl/>
              </w:rPr>
              <w:t xml:space="preserve"> ومنها :</w:t>
            </w:r>
          </w:p>
          <w:p w14:paraId="3AF21C29" w14:textId="77777777" w:rsidR="006C6969" w:rsidRPr="00032786" w:rsidRDefault="006C6969" w:rsidP="001A2DBE">
            <w:pPr>
              <w:numPr>
                <w:ilvl w:val="0"/>
                <w:numId w:val="3"/>
              </w:numPr>
            </w:pPr>
            <w:r w:rsidRPr="00032786">
              <w:rPr>
                <w:rtl/>
              </w:rPr>
              <w:t xml:space="preserve">إدارة شئون الطلاب </w:t>
            </w:r>
          </w:p>
          <w:p w14:paraId="752F34C5" w14:textId="77777777" w:rsidR="006C6969" w:rsidRPr="00032786" w:rsidRDefault="006C6969" w:rsidP="001A2DBE">
            <w:pPr>
              <w:numPr>
                <w:ilvl w:val="0"/>
                <w:numId w:val="3"/>
              </w:numPr>
            </w:pPr>
            <w:r w:rsidRPr="00032786">
              <w:rPr>
                <w:rtl/>
              </w:rPr>
              <w:t>إدارة الشئون الماليه والحسابات</w:t>
            </w:r>
          </w:p>
          <w:p w14:paraId="2F086EA4" w14:textId="77777777" w:rsidR="006C6969" w:rsidRPr="00032786" w:rsidRDefault="006C6969" w:rsidP="001A2DBE">
            <w:pPr>
              <w:numPr>
                <w:ilvl w:val="0"/>
                <w:numId w:val="3"/>
              </w:numPr>
            </w:pPr>
            <w:r w:rsidRPr="00032786">
              <w:rPr>
                <w:rtl/>
              </w:rPr>
              <w:t xml:space="preserve">إدارة شئون نظم المعلومات </w:t>
            </w:r>
          </w:p>
          <w:p w14:paraId="718953D4" w14:textId="77777777" w:rsidR="006C6969" w:rsidRPr="00032786" w:rsidRDefault="006C6969" w:rsidP="001A2DBE">
            <w:pPr>
              <w:numPr>
                <w:ilvl w:val="0"/>
                <w:numId w:val="3"/>
              </w:numPr>
            </w:pPr>
            <w:r w:rsidRPr="00032786">
              <w:rPr>
                <w:rtl/>
              </w:rPr>
              <w:t>ادارة الامتحانات</w:t>
            </w:r>
          </w:p>
          <w:p w14:paraId="3C61EC71" w14:textId="77777777" w:rsidR="006C6969" w:rsidRPr="00032786" w:rsidRDefault="006C6969" w:rsidP="001A2DBE">
            <w:pPr>
              <w:numPr>
                <w:ilvl w:val="0"/>
                <w:numId w:val="3"/>
              </w:numPr>
            </w:pPr>
            <w:r w:rsidRPr="00032786">
              <w:rPr>
                <w:rtl/>
              </w:rPr>
              <w:t xml:space="preserve">السكرتارية </w:t>
            </w:r>
          </w:p>
          <w:p w14:paraId="13B891C8" w14:textId="358D39C5" w:rsidR="00C76EE7" w:rsidRDefault="00E97956" w:rsidP="006725A4">
            <w:pPr>
              <w:rPr>
                <w:rtl/>
              </w:rPr>
            </w:pPr>
            <w:r>
              <w:rPr>
                <w:rFonts w:hint="cs"/>
                <w:rtl/>
              </w:rPr>
              <w:t xml:space="preserve">حيث تقوم </w:t>
            </w:r>
            <w:r w:rsidR="003F0754">
              <w:rPr>
                <w:rFonts w:hint="cs"/>
                <w:rtl/>
              </w:rPr>
              <w:t>ال</w:t>
            </w:r>
            <w:r>
              <w:rPr>
                <w:rFonts w:hint="cs"/>
                <w:rtl/>
              </w:rPr>
              <w:t>مؤ</w:t>
            </w:r>
            <w:r w:rsidR="003F0754">
              <w:rPr>
                <w:rFonts w:hint="cs"/>
                <w:rtl/>
              </w:rPr>
              <w:t xml:space="preserve">سسة بتحديد </w:t>
            </w:r>
            <w:r w:rsidR="00512B75" w:rsidRPr="00032786">
              <w:rPr>
                <w:rtl/>
              </w:rPr>
              <w:t>آليات للتعامل مع النقص في أفراد الجهاز الإداري</w:t>
            </w:r>
            <w:r w:rsidR="00512B75" w:rsidRPr="00032786">
              <w:rPr>
                <w:rFonts w:hint="cs"/>
                <w:rtl/>
              </w:rPr>
              <w:t xml:space="preserve"> نتيجة </w:t>
            </w:r>
            <w:r w:rsidR="00512B75" w:rsidRPr="00032786">
              <w:rPr>
                <w:rtl/>
              </w:rPr>
              <w:t xml:space="preserve"> خروج </w:t>
            </w:r>
            <w:r w:rsidR="00C76EE7">
              <w:rPr>
                <w:rFonts w:hint="cs"/>
                <w:rtl/>
              </w:rPr>
              <w:t>بعض العاملين</w:t>
            </w:r>
            <w:r w:rsidR="00512B75" w:rsidRPr="00032786">
              <w:rPr>
                <w:rtl/>
              </w:rPr>
              <w:t xml:space="preserve"> إلى المعاش وعدم إحلالها</w:t>
            </w:r>
            <w:r w:rsidR="00C76EE7">
              <w:rPr>
                <w:rFonts w:hint="cs"/>
                <w:rtl/>
              </w:rPr>
              <w:t xml:space="preserve"> طبقا للقانون</w:t>
            </w:r>
            <w:r w:rsidR="00512B75" w:rsidRPr="00032786">
              <w:rPr>
                <w:rtl/>
              </w:rPr>
              <w:t xml:space="preserve">. </w:t>
            </w:r>
            <w:r w:rsidR="00C76EE7">
              <w:rPr>
                <w:rFonts w:hint="cs"/>
                <w:rtl/>
              </w:rPr>
              <w:t xml:space="preserve">فقد قامت الموسسه </w:t>
            </w:r>
            <w:r w:rsidR="00512B75" w:rsidRPr="00032786">
              <w:rPr>
                <w:rtl/>
              </w:rPr>
              <w:t xml:space="preserve"> إلى </w:t>
            </w:r>
            <w:r w:rsidR="00C76EE7">
              <w:rPr>
                <w:rFonts w:hint="cs"/>
                <w:rtl/>
              </w:rPr>
              <w:t>استكمال النقص بواسطة تعيين بعض ال</w:t>
            </w:r>
            <w:r>
              <w:rPr>
                <w:rFonts w:hint="cs"/>
                <w:rtl/>
              </w:rPr>
              <w:t>عام</w:t>
            </w:r>
            <w:r w:rsidR="00C76EE7">
              <w:rPr>
                <w:rFonts w:hint="cs"/>
                <w:rtl/>
              </w:rPr>
              <w:t>لين من خلا</w:t>
            </w:r>
            <w:r>
              <w:rPr>
                <w:rFonts w:hint="cs"/>
                <w:rtl/>
              </w:rPr>
              <w:t>ل</w:t>
            </w:r>
            <w:r w:rsidR="00C76EE7">
              <w:rPr>
                <w:rFonts w:hint="cs"/>
                <w:rtl/>
              </w:rPr>
              <w:t xml:space="preserve"> عقود مؤقتة يتم تمويلها ذاتيا من موارد المؤسسة وابرزها </w:t>
            </w:r>
            <w:r w:rsidR="00512B75" w:rsidRPr="00032786">
              <w:rPr>
                <w:rtl/>
              </w:rPr>
              <w:t>تعيين مهندسين (لإدارة الموقع الإلكتروني للكلية وبرامج الحاسوب بهدف زيادة الميكنة به</w:t>
            </w:r>
            <w:r w:rsidR="00C76EE7">
              <w:rPr>
                <w:rFonts w:hint="cs"/>
                <w:rtl/>
              </w:rPr>
              <w:t xml:space="preserve">) </w:t>
            </w:r>
            <w:r w:rsidR="00512B75" w:rsidRPr="00032786">
              <w:t>.</w:t>
            </w:r>
            <w:r w:rsidR="00512B75" w:rsidRPr="00032786">
              <w:rPr>
                <w:rtl/>
              </w:rPr>
              <w:t xml:space="preserve"> ويتم الاستفادة من الموارد البشرية المتاحة في تسيير العملية التعليمة وفقا لقدرات تلك العمالة ومهاراتهم الفنية.</w:t>
            </w:r>
            <w:r w:rsidR="00512B75" w:rsidRPr="00032786">
              <w:rPr>
                <w:rFonts w:hint="cs"/>
                <w:rtl/>
              </w:rPr>
              <w:t xml:space="preserve"> </w:t>
            </w:r>
            <w:r w:rsidR="00C76EE7" w:rsidRPr="00032786">
              <w:rPr>
                <w:color w:val="000000"/>
                <w:rtl/>
              </w:rPr>
              <w:t xml:space="preserve">وتهتم إدارة الكلية بتنظيم دورات تدريبيه وورش عمل </w:t>
            </w:r>
            <w:r w:rsidR="00C76EE7" w:rsidRPr="00CF2B74">
              <w:rPr>
                <w:b/>
                <w:bCs/>
                <w:color w:val="0033CC"/>
                <w:u w:val="single"/>
                <w:rtl/>
              </w:rPr>
              <w:t>(مرفق</w:t>
            </w:r>
            <w:r w:rsidR="00C76EE7" w:rsidRPr="00CF2B74">
              <w:rPr>
                <w:rFonts w:hint="cs"/>
                <w:b/>
                <w:bCs/>
                <w:color w:val="0033CC"/>
                <w:u w:val="single"/>
                <w:rtl/>
              </w:rPr>
              <w:t xml:space="preserve"> أ-</w:t>
            </w:r>
            <w:r w:rsidR="00C76EE7" w:rsidRPr="00CF2B74">
              <w:rPr>
                <w:b/>
                <w:bCs/>
                <w:color w:val="0033CC"/>
                <w:u w:val="single"/>
                <w:rtl/>
              </w:rPr>
              <w:t xml:space="preserve"> 2-  </w:t>
            </w:r>
            <w:r w:rsidR="00774E9E">
              <w:rPr>
                <w:b/>
                <w:bCs/>
                <w:color w:val="0033CC"/>
                <w:u w:val="single"/>
              </w:rPr>
              <w:t>18</w:t>
            </w:r>
            <w:r w:rsidR="00C76EE7" w:rsidRPr="00CF2B74">
              <w:rPr>
                <w:b/>
                <w:bCs/>
                <w:color w:val="0033CC"/>
                <w:u w:val="single"/>
                <w:rtl/>
              </w:rPr>
              <w:t xml:space="preserve"> )</w:t>
            </w:r>
            <w:r w:rsidR="00C76EE7">
              <w:rPr>
                <w:rFonts w:hint="cs"/>
                <w:color w:val="000000"/>
                <w:rtl/>
              </w:rPr>
              <w:t xml:space="preserve"> لرفع كفاءة وقدرات الجهاز الادارى </w:t>
            </w:r>
            <w:r w:rsidR="00C76EE7" w:rsidRPr="00032786">
              <w:rPr>
                <w:color w:val="000000"/>
                <w:rtl/>
              </w:rPr>
              <w:t>.</w:t>
            </w:r>
            <w:r w:rsidR="00C76EE7" w:rsidRPr="00032786">
              <w:rPr>
                <w:rFonts w:hint="cs"/>
                <w:rtl/>
              </w:rPr>
              <w:t xml:space="preserve"> </w:t>
            </w:r>
          </w:p>
          <w:p w14:paraId="2ABD5A42" w14:textId="77777777" w:rsidR="006C6969" w:rsidRPr="00032786" w:rsidRDefault="00C76EE7" w:rsidP="006725A4">
            <w:pPr>
              <w:rPr>
                <w:rtl/>
              </w:rPr>
            </w:pPr>
            <w:r w:rsidRPr="00032786">
              <w:rPr>
                <w:rFonts w:hint="cs"/>
                <w:rtl/>
              </w:rPr>
              <w:lastRenderedPageBreak/>
              <w:t xml:space="preserve"> </w:t>
            </w:r>
            <w:r w:rsidR="00512B75" w:rsidRPr="00032786">
              <w:rPr>
                <w:rFonts w:hint="cs"/>
                <w:rtl/>
              </w:rPr>
              <w:t xml:space="preserve">وتصل نسبة الجهاز الإداري للطلاب </w:t>
            </w:r>
            <w:r>
              <w:rPr>
                <w:rFonts w:hint="cs"/>
                <w:rtl/>
              </w:rPr>
              <w:t xml:space="preserve">واحد </w:t>
            </w:r>
            <w:r w:rsidR="00512B75" w:rsidRPr="00032786">
              <w:rPr>
                <w:rFonts w:hint="cs"/>
                <w:rtl/>
              </w:rPr>
              <w:t xml:space="preserve">لكل </w:t>
            </w:r>
            <w:r w:rsidR="00E97956">
              <w:rPr>
                <w:rFonts w:hint="cs"/>
                <w:rtl/>
              </w:rPr>
              <w:t>60</w:t>
            </w:r>
            <w:r w:rsidR="00512B75" w:rsidRPr="00032786">
              <w:rPr>
                <w:rFonts w:hint="cs"/>
                <w:rtl/>
              </w:rPr>
              <w:t xml:space="preserve"> طالب تقريبا </w:t>
            </w:r>
            <w:r>
              <w:rPr>
                <w:rFonts w:hint="cs"/>
                <w:rtl/>
              </w:rPr>
              <w:t xml:space="preserve">حيث يبلغ عدد العاملين بالجهاز الادارى بالكلية (  </w:t>
            </w:r>
            <w:r w:rsidR="00E97956">
              <w:rPr>
                <w:rFonts w:hint="cs"/>
                <w:rtl/>
              </w:rPr>
              <w:t>192</w:t>
            </w:r>
            <w:r>
              <w:rPr>
                <w:rFonts w:hint="cs"/>
                <w:rtl/>
              </w:rPr>
              <w:t>)</w:t>
            </w:r>
            <w:r w:rsidR="00512B75" w:rsidRPr="00032786">
              <w:rPr>
                <w:rFonts w:hint="cs"/>
                <w:rtl/>
              </w:rPr>
              <w:t>. وت</w:t>
            </w:r>
            <w:r w:rsidR="00512B75" w:rsidRPr="00032786">
              <w:rPr>
                <w:rtl/>
              </w:rPr>
              <w:t xml:space="preserve">طبق </w:t>
            </w:r>
            <w:r w:rsidR="00512B75" w:rsidRPr="00032786">
              <w:rPr>
                <w:rFonts w:hint="cs"/>
                <w:rtl/>
              </w:rPr>
              <w:t>ال</w:t>
            </w:r>
            <w:r w:rsidR="00512B75" w:rsidRPr="00032786">
              <w:rPr>
                <w:rtl/>
              </w:rPr>
              <w:t xml:space="preserve">قواعد العامة الحاكمة لقوانين الترقية بالهيئات الحكومية، وتقارير الأداء السنوية </w:t>
            </w:r>
            <w:r w:rsidR="00512B75" w:rsidRPr="00032786">
              <w:rPr>
                <w:rFonts w:hint="cs"/>
                <w:rtl/>
              </w:rPr>
              <w:t>عند اختيار</w:t>
            </w:r>
            <w:r w:rsidR="00512B75" w:rsidRPr="00032786">
              <w:rPr>
                <w:rtl/>
              </w:rPr>
              <w:t xml:space="preserve"> القيادات الإدارية</w:t>
            </w:r>
            <w:r w:rsidR="00512B75" w:rsidRPr="00032786">
              <w:rPr>
                <w:rFonts w:hint="cs"/>
                <w:rtl/>
              </w:rPr>
              <w:t xml:space="preserve">، بالإضافة إلى </w:t>
            </w:r>
            <w:r w:rsidR="00512B75" w:rsidRPr="00032786">
              <w:rPr>
                <w:rtl/>
              </w:rPr>
              <w:t>اجتياز الدورات المؤهلة للوظيفة التي يتقدم لها الموظف</w:t>
            </w:r>
            <w:r w:rsidR="00512B75" w:rsidRPr="00032786">
              <w:rPr>
                <w:rFonts w:hint="cs"/>
                <w:rtl/>
              </w:rPr>
              <w:t xml:space="preserve">. </w:t>
            </w:r>
            <w:r w:rsidR="00512B75" w:rsidRPr="00032786">
              <w:rPr>
                <w:rtl/>
              </w:rPr>
              <w:t xml:space="preserve"> </w:t>
            </w:r>
          </w:p>
        </w:tc>
      </w:tr>
      <w:tr w:rsidR="006C6969" w:rsidRPr="00032786" w14:paraId="5A013C4E" w14:textId="77777777" w:rsidTr="00107104">
        <w:trPr>
          <w:jc w:val="right"/>
        </w:trPr>
        <w:tc>
          <w:tcPr>
            <w:tcW w:w="9269" w:type="dxa"/>
          </w:tcPr>
          <w:p w14:paraId="4FCBD6EE" w14:textId="3764156C" w:rsidR="006C6969" w:rsidRPr="00032786" w:rsidRDefault="006C6969" w:rsidP="00ED2201">
            <w:pPr>
              <w:pStyle w:val="Heading3"/>
              <w:rPr>
                <w:rtl/>
              </w:rPr>
            </w:pPr>
            <w:bookmarkStart w:id="23" w:name="_Toc31628253"/>
            <w:r w:rsidRPr="00032786">
              <w:rPr>
                <w:rtl/>
              </w:rPr>
              <w:lastRenderedPageBreak/>
              <w:t>2/2/3 الإدارات الداعمة للبرنامج ان وجدت:</w:t>
            </w:r>
            <w:bookmarkEnd w:id="23"/>
            <w:r w:rsidRPr="00032786">
              <w:rPr>
                <w:rtl/>
              </w:rPr>
              <w:t xml:space="preserve"> </w:t>
            </w:r>
          </w:p>
        </w:tc>
      </w:tr>
      <w:tr w:rsidR="006C6969" w:rsidRPr="00032786" w14:paraId="71365D13" w14:textId="77777777" w:rsidTr="00107104">
        <w:trPr>
          <w:jc w:val="right"/>
        </w:trPr>
        <w:tc>
          <w:tcPr>
            <w:tcW w:w="9269" w:type="dxa"/>
          </w:tcPr>
          <w:p w14:paraId="7C735FFD" w14:textId="77777777" w:rsidR="006C6969" w:rsidRPr="009545F7" w:rsidRDefault="006C6969" w:rsidP="00647E72">
            <w:pPr>
              <w:pStyle w:val="SSR"/>
              <w:rPr>
                <w:highlight w:val="green"/>
                <w:rtl/>
              </w:rPr>
            </w:pPr>
            <w:r w:rsidRPr="009545F7">
              <w:rPr>
                <w:highlight w:val="green"/>
                <w:rtl/>
              </w:rPr>
              <w:t>ما هي الإدارات المتخصصة والتي تقدم خدمات الدعم للبرنامج؟</w:t>
            </w:r>
          </w:p>
        </w:tc>
      </w:tr>
      <w:tr w:rsidR="006C6969" w:rsidRPr="00032786" w14:paraId="3E671389" w14:textId="77777777" w:rsidTr="00107104">
        <w:trPr>
          <w:jc w:val="right"/>
        </w:trPr>
        <w:tc>
          <w:tcPr>
            <w:tcW w:w="9269" w:type="dxa"/>
          </w:tcPr>
          <w:p w14:paraId="4D9D9EF5" w14:textId="77777777" w:rsidR="000556C5" w:rsidRDefault="000556C5" w:rsidP="000556C5">
            <w:r>
              <w:rPr>
                <w:rFonts w:hint="cs"/>
                <w:rtl/>
              </w:rPr>
              <w:t>جميع إدارات المتخصصة بالكلية وتشمل إدارة الإمتحانات, شئون أعضاء هيئة التدريس, شئون الطلاب، الحسابات، الإستحقاقات، الأمن، الصيانة، إدارة الكنترولات، الإدارة الطبية  منوطة بتقديم الدعم اللازم للبرنامج وتتعاون ادارة البرنامج في التواصل مع إدارات الكلية لسير العملية التعليمية والفنية بالبرنامج.</w:t>
            </w:r>
          </w:p>
          <w:p w14:paraId="32E7FCFD" w14:textId="77777777" w:rsidR="00BF3876" w:rsidRDefault="00BF3876" w:rsidP="001A2DBE">
            <w:pPr>
              <w:numPr>
                <w:ilvl w:val="0"/>
                <w:numId w:val="70"/>
              </w:numPr>
            </w:pPr>
            <w:r>
              <w:rPr>
                <w:rFonts w:hint="cs"/>
                <w:rtl/>
              </w:rPr>
              <w:t xml:space="preserve">مركز </w:t>
            </w:r>
            <w:r>
              <w:t>IHUB</w:t>
            </w:r>
          </w:p>
          <w:p w14:paraId="08E1438A" w14:textId="77777777" w:rsidR="00BF3876" w:rsidRDefault="00BF3876" w:rsidP="001A2DBE">
            <w:pPr>
              <w:numPr>
                <w:ilvl w:val="0"/>
                <w:numId w:val="70"/>
              </w:numPr>
              <w:rPr>
                <w:rtl/>
              </w:rPr>
            </w:pPr>
            <w:r>
              <w:rPr>
                <w:rFonts w:hint="cs"/>
                <w:rtl/>
              </w:rPr>
              <w:t>مركز التوظيف</w:t>
            </w:r>
          </w:p>
          <w:p w14:paraId="44E8BF81" w14:textId="77777777" w:rsidR="00BF3876" w:rsidRDefault="00BF3876" w:rsidP="001A2DBE">
            <w:pPr>
              <w:numPr>
                <w:ilvl w:val="0"/>
                <w:numId w:val="70"/>
              </w:numPr>
              <w:rPr>
                <w:rtl/>
              </w:rPr>
            </w:pPr>
            <w:r>
              <w:rPr>
                <w:rFonts w:hint="cs"/>
                <w:rtl/>
              </w:rPr>
              <w:t xml:space="preserve">مركز  </w:t>
            </w:r>
            <w:r>
              <w:t>MEU</w:t>
            </w:r>
          </w:p>
          <w:p w14:paraId="30077E72" w14:textId="77777777" w:rsidR="00BF3876" w:rsidRDefault="00BF3876" w:rsidP="001A2DBE">
            <w:pPr>
              <w:numPr>
                <w:ilvl w:val="0"/>
                <w:numId w:val="70"/>
              </w:numPr>
              <w:rPr>
                <w:rtl/>
              </w:rPr>
            </w:pPr>
            <w:r>
              <w:rPr>
                <w:rFonts w:hint="cs"/>
                <w:rtl/>
              </w:rPr>
              <w:t>مركز تقويم الاداء</w:t>
            </w:r>
          </w:p>
          <w:p w14:paraId="2A8AB94D" w14:textId="77777777" w:rsidR="00BF3876" w:rsidRDefault="00BF3876" w:rsidP="001A2DBE">
            <w:pPr>
              <w:numPr>
                <w:ilvl w:val="0"/>
                <w:numId w:val="70"/>
              </w:numPr>
              <w:rPr>
                <w:rtl/>
              </w:rPr>
            </w:pPr>
            <w:r>
              <w:rPr>
                <w:rFonts w:hint="cs"/>
                <w:rtl/>
              </w:rPr>
              <w:t>وحدة الجودة</w:t>
            </w:r>
          </w:p>
          <w:p w14:paraId="26F3894E" w14:textId="77777777" w:rsidR="00BF3876" w:rsidRDefault="00BF3876" w:rsidP="001A2DBE">
            <w:pPr>
              <w:numPr>
                <w:ilvl w:val="0"/>
                <w:numId w:val="70"/>
              </w:numPr>
              <w:rPr>
                <w:rtl/>
              </w:rPr>
            </w:pPr>
            <w:r>
              <w:rPr>
                <w:rFonts w:hint="cs"/>
                <w:rtl/>
              </w:rPr>
              <w:t>مركز الخريجين</w:t>
            </w:r>
          </w:p>
          <w:p w14:paraId="67E73001" w14:textId="77777777" w:rsidR="00BF3876" w:rsidRDefault="00BF3876" w:rsidP="001A2DBE">
            <w:pPr>
              <w:numPr>
                <w:ilvl w:val="0"/>
                <w:numId w:val="70"/>
              </w:numPr>
              <w:rPr>
                <w:rtl/>
              </w:rPr>
            </w:pPr>
            <w:r>
              <w:rPr>
                <w:rFonts w:hint="cs"/>
                <w:rtl/>
              </w:rPr>
              <w:t>مركز التعليم الالكترونى</w:t>
            </w:r>
          </w:p>
          <w:p w14:paraId="2B2978D2" w14:textId="77777777" w:rsidR="00BF3876" w:rsidRDefault="00BF3876" w:rsidP="001A2DBE">
            <w:pPr>
              <w:numPr>
                <w:ilvl w:val="0"/>
                <w:numId w:val="70"/>
              </w:numPr>
              <w:rPr>
                <w:rtl/>
              </w:rPr>
            </w:pPr>
            <w:r>
              <w:rPr>
                <w:rFonts w:hint="cs"/>
                <w:rtl/>
              </w:rPr>
              <w:t>مركز ذوى الاحتياجات الخاصة</w:t>
            </w:r>
          </w:p>
          <w:p w14:paraId="710CDDB0" w14:textId="77777777" w:rsidR="00BF3876" w:rsidRDefault="00BF3876" w:rsidP="001A2DBE">
            <w:pPr>
              <w:numPr>
                <w:ilvl w:val="0"/>
                <w:numId w:val="70"/>
              </w:numPr>
              <w:rPr>
                <w:rtl/>
              </w:rPr>
            </w:pPr>
            <w:r>
              <w:rPr>
                <w:rFonts w:hint="cs"/>
                <w:rtl/>
              </w:rPr>
              <w:t>مركز التعاون الدولى</w:t>
            </w:r>
          </w:p>
          <w:p w14:paraId="15A19B22" w14:textId="77777777" w:rsidR="00BF3876" w:rsidRDefault="00BF3876" w:rsidP="001A2DBE">
            <w:pPr>
              <w:numPr>
                <w:ilvl w:val="0"/>
                <w:numId w:val="70"/>
              </w:numPr>
              <w:rPr>
                <w:rtl/>
              </w:rPr>
            </w:pPr>
            <w:r>
              <w:rPr>
                <w:rFonts w:hint="cs"/>
                <w:rtl/>
              </w:rPr>
              <w:t>مركز المشروعات</w:t>
            </w:r>
          </w:p>
          <w:p w14:paraId="73C913EE" w14:textId="77777777" w:rsidR="00BF3876" w:rsidRDefault="00BF3876" w:rsidP="001A2DBE">
            <w:pPr>
              <w:numPr>
                <w:ilvl w:val="0"/>
                <w:numId w:val="70"/>
              </w:numPr>
            </w:pPr>
            <w:r>
              <w:rPr>
                <w:rFonts w:hint="cs"/>
                <w:rtl/>
              </w:rPr>
              <w:t xml:space="preserve">مركز التطوير ودعم المعلم  </w:t>
            </w:r>
            <w:r>
              <w:t>TDES</w:t>
            </w:r>
          </w:p>
          <w:p w14:paraId="040E9497" w14:textId="77777777" w:rsidR="00B25E22" w:rsidRPr="00BB78D5" w:rsidRDefault="00BF3876" w:rsidP="001A2DBE">
            <w:pPr>
              <w:numPr>
                <w:ilvl w:val="0"/>
                <w:numId w:val="70"/>
              </w:numPr>
              <w:rPr>
                <w:b/>
                <w:bCs/>
                <w:rtl/>
              </w:rPr>
            </w:pPr>
            <w:r>
              <w:rPr>
                <w:rFonts w:hint="cs"/>
                <w:rtl/>
              </w:rPr>
              <w:t xml:space="preserve">مركز التدريب الميدانى </w:t>
            </w:r>
          </w:p>
        </w:tc>
      </w:tr>
      <w:tr w:rsidR="006C6969" w:rsidRPr="00032786" w14:paraId="308DEF9C" w14:textId="77777777" w:rsidTr="00107104">
        <w:trPr>
          <w:jc w:val="right"/>
        </w:trPr>
        <w:tc>
          <w:tcPr>
            <w:tcW w:w="9269" w:type="dxa"/>
          </w:tcPr>
          <w:p w14:paraId="13654ED5" w14:textId="77777777" w:rsidR="006C6969" w:rsidRPr="009545F7" w:rsidRDefault="006C6969" w:rsidP="00647E72">
            <w:pPr>
              <w:pStyle w:val="SSR"/>
              <w:rPr>
                <w:highlight w:val="green"/>
                <w:rtl/>
              </w:rPr>
            </w:pPr>
            <w:r w:rsidRPr="009545F7">
              <w:rPr>
                <w:highlight w:val="green"/>
                <w:rtl/>
              </w:rPr>
              <w:tab/>
              <w:t xml:space="preserve">ما هي اختصاصات هذه الإدارات؟ </w:t>
            </w:r>
          </w:p>
        </w:tc>
      </w:tr>
      <w:tr w:rsidR="006C6969" w:rsidRPr="00032786" w14:paraId="6F76AFF4" w14:textId="77777777" w:rsidTr="00107104">
        <w:trPr>
          <w:jc w:val="right"/>
        </w:trPr>
        <w:tc>
          <w:tcPr>
            <w:tcW w:w="9269" w:type="dxa"/>
          </w:tcPr>
          <w:p w14:paraId="502E1048" w14:textId="77777777" w:rsidR="00BB78D5" w:rsidRPr="00BB78D5" w:rsidRDefault="00BB78D5" w:rsidP="00BB78D5">
            <w:pPr>
              <w:rPr>
                <w:color w:val="ED7D31"/>
                <w:highlight w:val="yellow"/>
                <w:rtl/>
              </w:rPr>
            </w:pPr>
            <w:r w:rsidRPr="00BB78D5">
              <w:rPr>
                <w:rtl/>
              </w:rPr>
              <w:lastRenderedPageBreak/>
              <w:t>الادارات منوطة بتقديم الدعم الفني والتقني للبرنامج</w:t>
            </w:r>
            <w:r w:rsidRPr="00BB78D5">
              <w:rPr>
                <w:rFonts w:hint="cs"/>
                <w:rtl/>
              </w:rPr>
              <w:t xml:space="preserve"> </w:t>
            </w:r>
            <w:r w:rsidRPr="00BB78D5">
              <w:rPr>
                <w:rFonts w:hint="cs"/>
                <w:color w:val="000000"/>
                <w:rtl/>
              </w:rPr>
              <w:t>مثل</w:t>
            </w:r>
          </w:p>
          <w:p w14:paraId="1233877B" w14:textId="77777777" w:rsidR="00BB78D5" w:rsidRPr="00BB78D5" w:rsidRDefault="00BB78D5" w:rsidP="001A2DBE">
            <w:pPr>
              <w:pStyle w:val="ListParagraph"/>
              <w:numPr>
                <w:ilvl w:val="0"/>
                <w:numId w:val="4"/>
              </w:numPr>
              <w:tabs>
                <w:tab w:val="left" w:pos="628"/>
              </w:tabs>
              <w:bidi/>
              <w:spacing w:after="100"/>
              <w:rPr>
                <w:sz w:val="28"/>
                <w:szCs w:val="28"/>
              </w:rPr>
            </w:pPr>
            <w:r w:rsidRPr="00BB78D5">
              <w:rPr>
                <w:sz w:val="28"/>
                <w:szCs w:val="28"/>
                <w:rtl/>
              </w:rPr>
              <w:t xml:space="preserve">إدارة شئون الطلاب </w:t>
            </w:r>
          </w:p>
          <w:p w14:paraId="5DE12DAF" w14:textId="77777777" w:rsidR="00BB78D5" w:rsidRPr="00BB78D5" w:rsidRDefault="00BB78D5" w:rsidP="001A2DBE">
            <w:pPr>
              <w:pStyle w:val="ListParagraph"/>
              <w:numPr>
                <w:ilvl w:val="0"/>
                <w:numId w:val="4"/>
              </w:numPr>
              <w:tabs>
                <w:tab w:val="left" w:pos="628"/>
              </w:tabs>
              <w:bidi/>
              <w:spacing w:after="100"/>
              <w:rPr>
                <w:sz w:val="28"/>
                <w:szCs w:val="28"/>
              </w:rPr>
            </w:pPr>
            <w:r w:rsidRPr="00BB78D5">
              <w:rPr>
                <w:sz w:val="28"/>
                <w:szCs w:val="28"/>
                <w:rtl/>
              </w:rPr>
              <w:t>إدارة الشئون الماليه والحسابات</w:t>
            </w:r>
          </w:p>
          <w:p w14:paraId="22A26EAA" w14:textId="77777777" w:rsidR="00BB78D5" w:rsidRPr="00BB78D5" w:rsidRDefault="00BB78D5" w:rsidP="001A2DBE">
            <w:pPr>
              <w:pStyle w:val="ListParagraph"/>
              <w:numPr>
                <w:ilvl w:val="0"/>
                <w:numId w:val="4"/>
              </w:numPr>
              <w:tabs>
                <w:tab w:val="left" w:pos="628"/>
              </w:tabs>
              <w:bidi/>
              <w:spacing w:after="100"/>
              <w:rPr>
                <w:sz w:val="28"/>
                <w:szCs w:val="28"/>
              </w:rPr>
            </w:pPr>
            <w:r w:rsidRPr="00BB78D5">
              <w:rPr>
                <w:sz w:val="28"/>
                <w:szCs w:val="28"/>
                <w:rtl/>
              </w:rPr>
              <w:t xml:space="preserve">إدارة شئون نظم المعلومات </w:t>
            </w:r>
          </w:p>
          <w:p w14:paraId="4C7C2C4D" w14:textId="77777777" w:rsidR="006C6969" w:rsidRPr="0062453D" w:rsidRDefault="00BB78D5" w:rsidP="001A2DBE">
            <w:pPr>
              <w:pStyle w:val="ListParagraph"/>
              <w:numPr>
                <w:ilvl w:val="0"/>
                <w:numId w:val="4"/>
              </w:numPr>
              <w:tabs>
                <w:tab w:val="left" w:pos="628"/>
              </w:tabs>
              <w:bidi/>
              <w:spacing w:after="100"/>
              <w:rPr>
                <w:rFonts w:ascii="Times New Roman" w:hAnsi="Times New Roman"/>
                <w:color w:val="ED7D31"/>
                <w:highlight w:val="yellow"/>
              </w:rPr>
            </w:pPr>
            <w:r w:rsidRPr="00BB78D5">
              <w:rPr>
                <w:sz w:val="28"/>
                <w:szCs w:val="28"/>
                <w:rtl/>
              </w:rPr>
              <w:t>ادارة الامتحانات</w:t>
            </w:r>
          </w:p>
          <w:p w14:paraId="52BC56D2" w14:textId="77777777" w:rsidR="0062453D" w:rsidRPr="0062453D" w:rsidRDefault="0062453D" w:rsidP="001A2DBE">
            <w:pPr>
              <w:pStyle w:val="ListParagraph"/>
              <w:numPr>
                <w:ilvl w:val="0"/>
                <w:numId w:val="4"/>
              </w:numPr>
              <w:tabs>
                <w:tab w:val="left" w:pos="628"/>
              </w:tabs>
              <w:bidi/>
              <w:spacing w:after="100"/>
              <w:rPr>
                <w:rFonts w:ascii="Times New Roman" w:hAnsi="Times New Roman"/>
                <w:color w:val="ED7D31"/>
                <w:highlight w:val="yellow"/>
              </w:rPr>
            </w:pPr>
            <w:r>
              <w:rPr>
                <w:rFonts w:hint="cs"/>
                <w:sz w:val="28"/>
                <w:szCs w:val="28"/>
                <w:rtl/>
              </w:rPr>
              <w:t>ادارة الكنترول</w:t>
            </w:r>
          </w:p>
          <w:p w14:paraId="1E5B8FC1" w14:textId="77777777" w:rsidR="0062453D" w:rsidRPr="0062453D" w:rsidRDefault="0062453D" w:rsidP="001A2DBE">
            <w:pPr>
              <w:pStyle w:val="ListParagraph"/>
              <w:numPr>
                <w:ilvl w:val="0"/>
                <w:numId w:val="4"/>
              </w:numPr>
              <w:tabs>
                <w:tab w:val="left" w:pos="628"/>
              </w:tabs>
              <w:bidi/>
              <w:spacing w:after="100"/>
              <w:rPr>
                <w:rFonts w:ascii="Times New Roman" w:hAnsi="Times New Roman"/>
                <w:color w:val="ED7D31"/>
                <w:highlight w:val="yellow"/>
              </w:rPr>
            </w:pPr>
            <w:r>
              <w:rPr>
                <w:rFonts w:hint="cs"/>
                <w:sz w:val="28"/>
                <w:szCs w:val="28"/>
                <w:rtl/>
              </w:rPr>
              <w:t>الادارة الطبيه</w:t>
            </w:r>
          </w:p>
          <w:p w14:paraId="39A6B44F" w14:textId="77777777" w:rsidR="00CC0457" w:rsidRDefault="00CC0457" w:rsidP="001A2DBE">
            <w:pPr>
              <w:numPr>
                <w:ilvl w:val="0"/>
                <w:numId w:val="30"/>
              </w:numPr>
              <w:tabs>
                <w:tab w:val="left" w:pos="628"/>
              </w:tabs>
              <w:spacing w:after="0" w:line="240" w:lineRule="auto"/>
              <w:rPr>
                <w:rFonts w:ascii="Simplified Arabic" w:hAnsi="Simplified Arabic" w:cs="Simplified Arabic"/>
                <w:b/>
                <w:bCs/>
                <w:kern w:val="0"/>
                <w:lang w:bidi="ar-SA"/>
              </w:rPr>
            </w:pPr>
            <w:r>
              <w:rPr>
                <w:rFonts w:ascii="Simplified Arabic" w:hAnsi="Simplified Arabic" w:cs="Simplified Arabic"/>
                <w:b/>
                <w:bCs/>
                <w:color w:val="000000"/>
                <w:rtl/>
              </w:rPr>
              <w:t>إدارة شئون الطلاب:</w:t>
            </w:r>
          </w:p>
          <w:p w14:paraId="4B600255" w14:textId="77777777" w:rsidR="00CC0457" w:rsidRDefault="00CC0457" w:rsidP="001A2DBE">
            <w:pPr>
              <w:pStyle w:val="Normal1"/>
              <w:numPr>
                <w:ilvl w:val="0"/>
                <w:numId w:val="31"/>
              </w:numPr>
              <w:spacing w:before="0"/>
              <w:ind w:firstLine="368"/>
            </w:pPr>
            <w:r>
              <w:rPr>
                <w:rFonts w:hint="cs"/>
                <w:rtl/>
              </w:rPr>
              <w:t>استلام ملفات الطلاب الجدد</w:t>
            </w:r>
          </w:p>
          <w:p w14:paraId="3D46433B" w14:textId="77777777" w:rsidR="00CC0457" w:rsidRDefault="00CC0457" w:rsidP="001A2DBE">
            <w:pPr>
              <w:pStyle w:val="Normal1"/>
              <w:numPr>
                <w:ilvl w:val="0"/>
                <w:numId w:val="31"/>
              </w:numPr>
              <w:spacing w:before="0"/>
              <w:ind w:firstLine="368"/>
            </w:pPr>
            <w:r>
              <w:rPr>
                <w:rFonts w:hint="cs"/>
                <w:rtl/>
              </w:rPr>
              <w:t xml:space="preserve">إدخال البيانات بواسطة برنامج شئون الطلاب الموحد على </w:t>
            </w:r>
            <w:r>
              <w:t>LMS</w:t>
            </w:r>
          </w:p>
          <w:p w14:paraId="4B8E0BCB" w14:textId="77777777" w:rsidR="00CC0457" w:rsidRDefault="00CC0457" w:rsidP="001A2DBE">
            <w:pPr>
              <w:pStyle w:val="Normal1"/>
              <w:numPr>
                <w:ilvl w:val="0"/>
                <w:numId w:val="31"/>
              </w:numPr>
              <w:spacing w:before="0"/>
              <w:ind w:firstLine="368"/>
            </w:pPr>
            <w:r>
              <w:rPr>
                <w:rFonts w:hint="cs"/>
                <w:rtl/>
              </w:rPr>
              <w:t>مراجعة و اعتماد بيانات الملتحقين بالبرامج</w:t>
            </w:r>
          </w:p>
          <w:p w14:paraId="23675106" w14:textId="77777777" w:rsidR="00CC0457" w:rsidRDefault="00CC0457" w:rsidP="001A2DBE">
            <w:pPr>
              <w:pStyle w:val="Normal1"/>
              <w:numPr>
                <w:ilvl w:val="0"/>
                <w:numId w:val="31"/>
              </w:numPr>
              <w:spacing w:before="0"/>
              <w:ind w:firstLine="368"/>
            </w:pPr>
            <w:r>
              <w:rPr>
                <w:rFonts w:hint="cs"/>
                <w:rtl/>
              </w:rPr>
              <w:t>تعديل البيانات الشخصيه للطلاب</w:t>
            </w:r>
          </w:p>
          <w:p w14:paraId="4D9C2AB2" w14:textId="77777777" w:rsidR="00CC0457" w:rsidRDefault="00CC0457" w:rsidP="001A2DBE">
            <w:pPr>
              <w:pStyle w:val="Normal1"/>
              <w:numPr>
                <w:ilvl w:val="0"/>
                <w:numId w:val="31"/>
              </w:numPr>
              <w:spacing w:before="0"/>
              <w:ind w:firstLine="368"/>
            </w:pPr>
            <w:r>
              <w:rPr>
                <w:rFonts w:hint="cs"/>
                <w:rtl/>
              </w:rPr>
              <w:t xml:space="preserve">عمل شهادات القيد والتحويلات الخاصة بالطلاب من والى الكلية </w:t>
            </w:r>
          </w:p>
          <w:p w14:paraId="7B1ECE7E" w14:textId="77777777" w:rsidR="00CC0457" w:rsidRDefault="00CC0457" w:rsidP="001A2DBE">
            <w:pPr>
              <w:numPr>
                <w:ilvl w:val="0"/>
                <w:numId w:val="30"/>
              </w:numPr>
              <w:tabs>
                <w:tab w:val="left" w:pos="628"/>
              </w:tabs>
              <w:spacing w:after="0" w:line="240" w:lineRule="auto"/>
              <w:rPr>
                <w:rFonts w:ascii="Simplified Arabic" w:hAnsi="Simplified Arabic" w:cs="Simplified Arabic"/>
                <w:b/>
                <w:bCs/>
                <w:kern w:val="0"/>
                <w:lang w:bidi="ar-SA"/>
              </w:rPr>
            </w:pPr>
            <w:r>
              <w:rPr>
                <w:rFonts w:ascii="Simplified Arabic" w:hAnsi="Simplified Arabic" w:cs="Simplified Arabic" w:hint="cs"/>
                <w:b/>
                <w:bCs/>
                <w:rtl/>
              </w:rPr>
              <w:t>ادارة الشئون المالية</w:t>
            </w:r>
          </w:p>
          <w:p w14:paraId="67E4C430" w14:textId="77777777" w:rsidR="00CC0457" w:rsidRDefault="00CC0457" w:rsidP="001A2DBE">
            <w:pPr>
              <w:pStyle w:val="Normal1"/>
              <w:numPr>
                <w:ilvl w:val="0"/>
                <w:numId w:val="31"/>
              </w:numPr>
              <w:spacing w:before="0"/>
              <w:ind w:firstLine="368"/>
            </w:pPr>
            <w:r>
              <w:rPr>
                <w:rFonts w:hint="cs"/>
                <w:rtl/>
              </w:rPr>
              <w:t>الاطلاع على بيانات الاحائيه الخاصة بالمعاملات الماليه للبرامج</w:t>
            </w:r>
          </w:p>
          <w:p w14:paraId="4E474E90" w14:textId="77777777" w:rsidR="00CC0457" w:rsidRDefault="00CC0457" w:rsidP="001A2DBE">
            <w:pPr>
              <w:pStyle w:val="Normal1"/>
              <w:numPr>
                <w:ilvl w:val="0"/>
                <w:numId w:val="31"/>
              </w:numPr>
              <w:spacing w:before="0"/>
              <w:ind w:firstLine="368"/>
            </w:pPr>
            <w:r>
              <w:rPr>
                <w:rFonts w:hint="cs"/>
                <w:rtl/>
              </w:rPr>
              <w:t>مراجعة البيانات الماليه المدخلة بواسطة المحاسبين</w:t>
            </w:r>
          </w:p>
          <w:p w14:paraId="209DBE16" w14:textId="77777777" w:rsidR="00CC0457" w:rsidRDefault="00CC0457" w:rsidP="001A2DBE">
            <w:pPr>
              <w:pStyle w:val="Normal1"/>
              <w:numPr>
                <w:ilvl w:val="0"/>
                <w:numId w:val="31"/>
              </w:numPr>
              <w:spacing w:before="0"/>
              <w:ind w:firstLine="368"/>
            </w:pPr>
            <w:r>
              <w:rPr>
                <w:rFonts w:hint="cs"/>
                <w:rtl/>
              </w:rPr>
              <w:t>نسجيل ايصلات سداد الرسوم الدراسية و رسوم الخدمات المختلفة بالبرامج</w:t>
            </w:r>
          </w:p>
          <w:p w14:paraId="5E920850" w14:textId="77777777" w:rsidR="00CC0457" w:rsidRDefault="00CC0457" w:rsidP="001A2DBE">
            <w:pPr>
              <w:pStyle w:val="Normal1"/>
              <w:numPr>
                <w:ilvl w:val="0"/>
                <w:numId w:val="31"/>
              </w:numPr>
              <w:spacing w:before="0"/>
              <w:ind w:firstLine="368"/>
            </w:pPr>
            <w:r>
              <w:rPr>
                <w:rFonts w:hint="cs"/>
                <w:rtl/>
              </w:rPr>
              <w:t>اضافة الخصم المقرر لبعض الطلاب  و مراجعته طبقا للوائح</w:t>
            </w:r>
          </w:p>
          <w:p w14:paraId="2355D95A" w14:textId="77777777" w:rsidR="00CC0457" w:rsidRDefault="00CC0457" w:rsidP="001A2DBE">
            <w:pPr>
              <w:pStyle w:val="Normal1"/>
              <w:numPr>
                <w:ilvl w:val="0"/>
                <w:numId w:val="31"/>
              </w:numPr>
              <w:spacing w:before="0"/>
              <w:ind w:firstLine="368"/>
            </w:pPr>
            <w:r>
              <w:rPr>
                <w:rFonts w:hint="cs"/>
                <w:rtl/>
              </w:rPr>
              <w:t>اعداد المكافات الخاصة بالنشاطات المختلفة بالبرامج</w:t>
            </w:r>
          </w:p>
          <w:p w14:paraId="2F8027F0" w14:textId="77777777" w:rsidR="00CC0457" w:rsidRDefault="00CC0457" w:rsidP="001A2DBE">
            <w:pPr>
              <w:numPr>
                <w:ilvl w:val="0"/>
                <w:numId w:val="30"/>
              </w:numPr>
              <w:tabs>
                <w:tab w:val="left" w:pos="628"/>
              </w:tabs>
              <w:spacing w:after="0" w:line="240" w:lineRule="auto"/>
              <w:rPr>
                <w:rFonts w:ascii="Simplified Arabic" w:hAnsi="Simplified Arabic" w:cs="Simplified Arabic"/>
                <w:b/>
                <w:bCs/>
                <w:kern w:val="0"/>
                <w:lang w:bidi="ar-SA"/>
              </w:rPr>
            </w:pPr>
            <w:r>
              <w:rPr>
                <w:rFonts w:ascii="Simplified Arabic" w:hAnsi="Simplified Arabic" w:cs="Simplified Arabic"/>
                <w:b/>
                <w:bCs/>
                <w:color w:val="000000"/>
                <w:rtl/>
              </w:rPr>
              <w:t xml:space="preserve">إدارة شئون </w:t>
            </w:r>
            <w:r>
              <w:rPr>
                <w:rFonts w:ascii="Simplified Arabic" w:hAnsi="Simplified Arabic" w:cs="Simplified Arabic" w:hint="cs"/>
                <w:b/>
                <w:bCs/>
                <w:color w:val="000000"/>
                <w:rtl/>
              </w:rPr>
              <w:t>نظم المعلومات</w:t>
            </w:r>
            <w:r>
              <w:rPr>
                <w:rFonts w:ascii="Simplified Arabic" w:hAnsi="Simplified Arabic" w:cs="Simplified Arabic"/>
                <w:b/>
                <w:bCs/>
                <w:color w:val="000000"/>
                <w:rtl/>
              </w:rPr>
              <w:t>:</w:t>
            </w:r>
          </w:p>
          <w:p w14:paraId="6288FEA6" w14:textId="77777777" w:rsidR="00CC0457" w:rsidRDefault="00CC0457" w:rsidP="001A2DBE">
            <w:pPr>
              <w:pStyle w:val="Normal1"/>
              <w:numPr>
                <w:ilvl w:val="0"/>
                <w:numId w:val="31"/>
              </w:numPr>
              <w:spacing w:before="0"/>
              <w:ind w:firstLine="368"/>
            </w:pPr>
            <w:r>
              <w:rPr>
                <w:rFonts w:hint="cs"/>
                <w:rtl/>
              </w:rPr>
              <w:t>استخراج بطاقات الطلاب واعضاء هيئة التدريس</w:t>
            </w:r>
          </w:p>
          <w:p w14:paraId="3C9E05B0" w14:textId="77777777" w:rsidR="00CC0457" w:rsidRDefault="00CC0457" w:rsidP="001A2DBE">
            <w:pPr>
              <w:pStyle w:val="Normal1"/>
              <w:numPr>
                <w:ilvl w:val="0"/>
                <w:numId w:val="31"/>
              </w:numPr>
              <w:spacing w:before="0"/>
              <w:ind w:firstLine="368"/>
            </w:pPr>
            <w:r>
              <w:rPr>
                <w:rFonts w:hint="cs"/>
                <w:rtl/>
              </w:rPr>
              <w:t>اعداد بريد الكترونى لكل طالب وكل عضو هيئة تدريس</w:t>
            </w:r>
          </w:p>
          <w:p w14:paraId="154D138C" w14:textId="77777777" w:rsidR="00CC0457" w:rsidRDefault="00CC0457" w:rsidP="001A2DBE">
            <w:pPr>
              <w:pStyle w:val="Normal1"/>
              <w:numPr>
                <w:ilvl w:val="0"/>
                <w:numId w:val="31"/>
              </w:numPr>
              <w:spacing w:before="0"/>
              <w:ind w:firstLine="368"/>
            </w:pPr>
            <w:r>
              <w:rPr>
                <w:rFonts w:hint="cs"/>
                <w:rtl/>
              </w:rPr>
              <w:t>ادارة الصفحة الالكترونية للكلية متضمنه كافة المعلومات عن انشطه الكلية</w:t>
            </w:r>
          </w:p>
          <w:p w14:paraId="48F396D5" w14:textId="77777777" w:rsidR="00CC0457" w:rsidRDefault="00CC0457" w:rsidP="001A2DBE">
            <w:pPr>
              <w:numPr>
                <w:ilvl w:val="0"/>
                <w:numId w:val="30"/>
              </w:numPr>
              <w:tabs>
                <w:tab w:val="left" w:pos="628"/>
              </w:tabs>
              <w:spacing w:before="240" w:after="0" w:line="240" w:lineRule="auto"/>
              <w:rPr>
                <w:rFonts w:ascii="Simplified Arabic" w:hAnsi="Simplified Arabic" w:cs="Simplified Arabic"/>
                <w:b/>
                <w:bCs/>
                <w:kern w:val="0"/>
                <w:lang w:bidi="ar-SA"/>
              </w:rPr>
            </w:pPr>
            <w:r>
              <w:rPr>
                <w:rFonts w:ascii="Simplified Arabic" w:hAnsi="Simplified Arabic" w:cs="Simplified Arabic" w:hint="cs"/>
                <w:b/>
                <w:bCs/>
                <w:color w:val="000000"/>
                <w:rtl/>
              </w:rPr>
              <w:t>ادارة الامتحانات</w:t>
            </w:r>
            <w:r>
              <w:rPr>
                <w:rFonts w:ascii="Simplified Arabic" w:hAnsi="Simplified Arabic" w:cs="Simplified Arabic"/>
                <w:b/>
                <w:bCs/>
                <w:color w:val="000000"/>
                <w:rtl/>
              </w:rPr>
              <w:t>:</w:t>
            </w:r>
          </w:p>
          <w:p w14:paraId="43EE5354" w14:textId="77777777" w:rsidR="00CC0457" w:rsidRDefault="00CC0457" w:rsidP="001A2DBE">
            <w:pPr>
              <w:pStyle w:val="Normal1"/>
              <w:numPr>
                <w:ilvl w:val="0"/>
                <w:numId w:val="31"/>
              </w:numPr>
              <w:spacing w:before="0"/>
              <w:ind w:firstLine="368"/>
            </w:pPr>
            <w:r>
              <w:rPr>
                <w:rFonts w:hint="cs"/>
                <w:rtl/>
              </w:rPr>
              <w:t>اعداد الجداول الدراسية</w:t>
            </w:r>
          </w:p>
          <w:p w14:paraId="28FF9136" w14:textId="77777777" w:rsidR="00CC0457" w:rsidRDefault="00CC0457" w:rsidP="001A2DBE">
            <w:pPr>
              <w:pStyle w:val="Normal1"/>
              <w:numPr>
                <w:ilvl w:val="0"/>
                <w:numId w:val="31"/>
              </w:numPr>
              <w:spacing w:before="0"/>
              <w:ind w:firstLine="368"/>
            </w:pPr>
            <w:r>
              <w:rPr>
                <w:rFonts w:hint="cs"/>
                <w:rtl/>
              </w:rPr>
              <w:t>اعداد جداول الامتحانات</w:t>
            </w:r>
          </w:p>
          <w:p w14:paraId="6F729A55" w14:textId="77777777" w:rsidR="00CC0457" w:rsidRDefault="00CC0457" w:rsidP="001A2DBE">
            <w:pPr>
              <w:pStyle w:val="Normal1"/>
              <w:numPr>
                <w:ilvl w:val="0"/>
                <w:numId w:val="31"/>
              </w:numPr>
              <w:spacing w:before="0"/>
              <w:ind w:firstLine="368"/>
            </w:pPr>
            <w:r>
              <w:rPr>
                <w:rFonts w:hint="cs"/>
                <w:rtl/>
              </w:rPr>
              <w:lastRenderedPageBreak/>
              <w:t xml:space="preserve">متابعه تسلم الامتحانات من اساتذه المقررات </w:t>
            </w:r>
          </w:p>
          <w:p w14:paraId="1A97A74B" w14:textId="77777777" w:rsidR="00CC0457" w:rsidRDefault="00CC0457" w:rsidP="001A2DBE">
            <w:pPr>
              <w:pStyle w:val="Normal1"/>
              <w:numPr>
                <w:ilvl w:val="0"/>
                <w:numId w:val="31"/>
              </w:numPr>
              <w:spacing w:before="0"/>
              <w:ind w:firstLine="368"/>
            </w:pPr>
            <w:r>
              <w:rPr>
                <w:rFonts w:hint="cs"/>
                <w:rtl/>
              </w:rPr>
              <w:t>اعداد قوائم الطلاب ذوى الاحتياجات الخاصه</w:t>
            </w:r>
          </w:p>
          <w:p w14:paraId="46F997D3" w14:textId="77777777" w:rsidR="00CC0457" w:rsidRDefault="00CC0457" w:rsidP="001A2DBE">
            <w:pPr>
              <w:pStyle w:val="Normal1"/>
              <w:numPr>
                <w:ilvl w:val="0"/>
                <w:numId w:val="31"/>
              </w:numPr>
              <w:spacing w:before="0"/>
              <w:ind w:firstLine="368"/>
            </w:pPr>
            <w:r>
              <w:rPr>
                <w:rFonts w:hint="cs"/>
                <w:rtl/>
              </w:rPr>
              <w:t xml:space="preserve">ادارة لجان الامتحانات </w:t>
            </w:r>
          </w:p>
          <w:p w14:paraId="7042609A" w14:textId="77777777" w:rsidR="00CC0457" w:rsidRDefault="00CC0457" w:rsidP="001A2DBE">
            <w:pPr>
              <w:numPr>
                <w:ilvl w:val="0"/>
                <w:numId w:val="30"/>
              </w:numPr>
              <w:tabs>
                <w:tab w:val="left" w:pos="628"/>
              </w:tabs>
              <w:spacing w:before="240" w:after="0" w:line="240" w:lineRule="auto"/>
              <w:rPr>
                <w:rFonts w:ascii="Simplified Arabic" w:hAnsi="Simplified Arabic" w:cs="Simplified Arabic"/>
                <w:b/>
                <w:bCs/>
                <w:kern w:val="0"/>
                <w:lang w:bidi="ar-SA"/>
              </w:rPr>
            </w:pPr>
            <w:r>
              <w:rPr>
                <w:rFonts w:ascii="Simplified Arabic" w:hAnsi="Simplified Arabic" w:cs="Simplified Arabic" w:hint="cs"/>
                <w:b/>
                <w:bCs/>
                <w:color w:val="000000"/>
                <w:rtl/>
              </w:rPr>
              <w:t>ادارة الكنترول</w:t>
            </w:r>
            <w:r>
              <w:rPr>
                <w:rFonts w:ascii="Simplified Arabic" w:hAnsi="Simplified Arabic" w:cs="Simplified Arabic"/>
                <w:b/>
                <w:bCs/>
                <w:color w:val="000000"/>
                <w:rtl/>
              </w:rPr>
              <w:t>:</w:t>
            </w:r>
          </w:p>
          <w:p w14:paraId="3D80E3D0" w14:textId="77777777" w:rsidR="00CC0457" w:rsidRDefault="00CC0457" w:rsidP="001A2DBE">
            <w:pPr>
              <w:pStyle w:val="Normal1"/>
              <w:numPr>
                <w:ilvl w:val="0"/>
                <w:numId w:val="31"/>
              </w:numPr>
              <w:spacing w:before="0"/>
              <w:ind w:firstLine="368"/>
            </w:pPr>
            <w:r>
              <w:rPr>
                <w:rFonts w:hint="cs"/>
                <w:rtl/>
              </w:rPr>
              <w:t>الاطلاع على كافة النتائج و تعديلها فى عدم توافق الرصد</w:t>
            </w:r>
          </w:p>
          <w:p w14:paraId="14B083BF" w14:textId="77777777" w:rsidR="00CC0457" w:rsidRDefault="00CC0457" w:rsidP="001A2DBE">
            <w:pPr>
              <w:pStyle w:val="Normal1"/>
              <w:numPr>
                <w:ilvl w:val="0"/>
                <w:numId w:val="31"/>
              </w:numPr>
              <w:spacing w:before="0"/>
              <w:ind w:firstLine="368"/>
            </w:pPr>
            <w:r>
              <w:rPr>
                <w:rFonts w:hint="cs"/>
                <w:rtl/>
              </w:rPr>
              <w:t xml:space="preserve">تسجيل و اعتماد نتائج التظلمات </w:t>
            </w:r>
          </w:p>
          <w:p w14:paraId="52BB006A" w14:textId="77777777" w:rsidR="00CC0457" w:rsidRDefault="00CC0457" w:rsidP="001A2DBE">
            <w:pPr>
              <w:pStyle w:val="Normal1"/>
              <w:numPr>
                <w:ilvl w:val="0"/>
                <w:numId w:val="31"/>
              </w:numPr>
              <w:spacing w:before="0"/>
              <w:ind w:firstLine="368"/>
            </w:pPr>
            <w:r>
              <w:rPr>
                <w:rFonts w:hint="cs"/>
                <w:rtl/>
              </w:rPr>
              <w:t>مراجعة درجات المقررات المختلفة</w:t>
            </w:r>
          </w:p>
          <w:p w14:paraId="6B0BCE07" w14:textId="77777777" w:rsidR="00CC0457" w:rsidRDefault="00CC0457" w:rsidP="001A2DBE">
            <w:pPr>
              <w:pStyle w:val="Normal1"/>
              <w:numPr>
                <w:ilvl w:val="0"/>
                <w:numId w:val="31"/>
              </w:numPr>
              <w:spacing w:before="0"/>
              <w:ind w:firstLine="368"/>
            </w:pPr>
            <w:r>
              <w:rPr>
                <w:rFonts w:hint="cs"/>
                <w:rtl/>
              </w:rPr>
              <w:t>طباعة التقارير و الاحصائية الخاصة بالنتائج</w:t>
            </w:r>
          </w:p>
          <w:p w14:paraId="3EEBD57C" w14:textId="77777777" w:rsidR="00CC0457" w:rsidRPr="0062453D" w:rsidRDefault="00CC0457" w:rsidP="00CC0457">
            <w:pPr>
              <w:pStyle w:val="Normal1"/>
              <w:spacing w:before="0"/>
              <w:ind w:left="998"/>
            </w:pPr>
          </w:p>
          <w:p w14:paraId="7869C219" w14:textId="77777777" w:rsidR="00CC0457" w:rsidRDefault="00CC0457" w:rsidP="001A2DBE">
            <w:pPr>
              <w:numPr>
                <w:ilvl w:val="0"/>
                <w:numId w:val="30"/>
              </w:numPr>
              <w:tabs>
                <w:tab w:val="left" w:pos="628"/>
              </w:tabs>
              <w:spacing w:after="0" w:line="240" w:lineRule="auto"/>
              <w:rPr>
                <w:rFonts w:ascii="Simplified Arabic" w:hAnsi="Simplified Arabic" w:cs="Simplified Arabic"/>
                <w:b/>
                <w:bCs/>
                <w:kern w:val="0"/>
                <w:lang w:bidi="ar-SA"/>
              </w:rPr>
            </w:pPr>
            <w:r>
              <w:rPr>
                <w:rFonts w:ascii="Simplified Arabic" w:hAnsi="Simplified Arabic" w:cs="Simplified Arabic"/>
                <w:b/>
                <w:bCs/>
                <w:rtl/>
              </w:rPr>
              <w:t>الادارة الطبية:</w:t>
            </w:r>
          </w:p>
          <w:p w14:paraId="0C4820F0" w14:textId="77777777" w:rsidR="00CC0457" w:rsidRDefault="00CC0457" w:rsidP="001A2DBE">
            <w:pPr>
              <w:pStyle w:val="Normal1"/>
              <w:numPr>
                <w:ilvl w:val="0"/>
                <w:numId w:val="31"/>
              </w:numPr>
              <w:spacing w:before="0"/>
              <w:ind w:firstLine="368"/>
              <w:rPr>
                <w:b/>
                <w:bCs/>
              </w:rPr>
            </w:pPr>
            <w:r>
              <w:rPr>
                <w:rFonts w:hint="cs"/>
                <w:rtl/>
              </w:rPr>
              <w:t>القيام بالكشف الطبي على الطلاب</w:t>
            </w:r>
          </w:p>
          <w:p w14:paraId="4624415F" w14:textId="77777777" w:rsidR="00CC0457" w:rsidRDefault="00CC0457" w:rsidP="001A2DBE">
            <w:pPr>
              <w:pStyle w:val="Normal1"/>
              <w:numPr>
                <w:ilvl w:val="0"/>
                <w:numId w:val="31"/>
              </w:numPr>
              <w:spacing w:before="0"/>
              <w:ind w:firstLine="368"/>
            </w:pPr>
            <w:r>
              <w:rPr>
                <w:rFonts w:hint="cs"/>
                <w:rtl/>
              </w:rPr>
              <w:t>القيام بالإسعافات الأ ولية والطوارئ للطلاب</w:t>
            </w:r>
          </w:p>
          <w:p w14:paraId="77ECBD77" w14:textId="77777777" w:rsidR="00CC0457" w:rsidRDefault="00CC0457" w:rsidP="001A2DBE">
            <w:pPr>
              <w:pStyle w:val="Normal1"/>
              <w:numPr>
                <w:ilvl w:val="0"/>
                <w:numId w:val="31"/>
              </w:numPr>
              <w:spacing w:before="0"/>
              <w:ind w:firstLine="368"/>
            </w:pPr>
            <w:r>
              <w:rPr>
                <w:rFonts w:hint="cs"/>
                <w:rtl/>
              </w:rPr>
              <w:t>تحويل الحالات المطلوب تحويلها إلى المستشفي لإتخاذ اللازم</w:t>
            </w:r>
          </w:p>
          <w:p w14:paraId="502D63E8" w14:textId="77777777" w:rsidR="00CC0457" w:rsidRDefault="00CC0457" w:rsidP="001A2DBE">
            <w:pPr>
              <w:pStyle w:val="Normal1"/>
              <w:numPr>
                <w:ilvl w:val="0"/>
                <w:numId w:val="31"/>
              </w:numPr>
              <w:spacing w:before="0"/>
              <w:ind w:firstLine="368"/>
            </w:pPr>
            <w:r>
              <w:rPr>
                <w:rFonts w:hint="cs"/>
                <w:rtl/>
              </w:rPr>
              <w:t xml:space="preserve">تتواجد أثناء الامتحانات للطوارئ والإسعافات </w:t>
            </w:r>
          </w:p>
          <w:p w14:paraId="785EA7D9" w14:textId="77777777" w:rsidR="00CC0457" w:rsidRDefault="00CC0457" w:rsidP="0012312C">
            <w:pPr>
              <w:pStyle w:val="Normal1"/>
              <w:spacing w:before="0"/>
              <w:rPr>
                <w:rtl/>
              </w:rPr>
            </w:pPr>
          </w:p>
          <w:p w14:paraId="625A379A" w14:textId="08583FC5" w:rsidR="004E40BF" w:rsidRDefault="004E40BF" w:rsidP="001A2DBE">
            <w:pPr>
              <w:numPr>
                <w:ilvl w:val="0"/>
                <w:numId w:val="30"/>
              </w:numPr>
            </w:pPr>
            <w:r>
              <w:rPr>
                <w:rFonts w:hint="cs"/>
                <w:rtl/>
              </w:rPr>
              <w:t xml:space="preserve">مركز </w:t>
            </w:r>
            <w:r>
              <w:t>IHUB</w:t>
            </w:r>
            <w:r>
              <w:rPr>
                <w:rFonts w:hint="cs"/>
                <w:rtl/>
              </w:rPr>
              <w:t xml:space="preserve">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774E9E">
              <w:rPr>
                <w:b/>
                <w:bCs/>
                <w:color w:val="0033CC"/>
                <w:u w:val="single"/>
              </w:rPr>
              <w:t>19</w:t>
            </w:r>
            <w:r w:rsidRPr="004E40BF">
              <w:rPr>
                <w:rFonts w:hint="cs"/>
                <w:color w:val="0000FF"/>
                <w:rtl/>
              </w:rPr>
              <w:t>)</w:t>
            </w:r>
          </w:p>
          <w:p w14:paraId="3A13EDE1" w14:textId="52F8EC2D" w:rsidR="004E40BF" w:rsidRDefault="004E40BF" w:rsidP="001A2DBE">
            <w:pPr>
              <w:numPr>
                <w:ilvl w:val="0"/>
                <w:numId w:val="30"/>
              </w:numPr>
            </w:pPr>
            <w:r>
              <w:rPr>
                <w:rFonts w:hint="cs"/>
                <w:rtl/>
              </w:rPr>
              <w:t xml:space="preserve">مركز التوظيف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774E9E">
              <w:rPr>
                <w:b/>
                <w:bCs/>
                <w:color w:val="0033CC"/>
                <w:u w:val="single"/>
              </w:rPr>
              <w:t>20</w:t>
            </w:r>
            <w:r w:rsidRPr="004E40BF">
              <w:rPr>
                <w:rFonts w:hint="cs"/>
                <w:color w:val="0000FF"/>
                <w:rtl/>
              </w:rPr>
              <w:t>)</w:t>
            </w:r>
          </w:p>
          <w:p w14:paraId="2999AFE6" w14:textId="37487697" w:rsidR="004E40BF" w:rsidRDefault="004E40BF" w:rsidP="001A2DBE">
            <w:pPr>
              <w:numPr>
                <w:ilvl w:val="0"/>
                <w:numId w:val="30"/>
              </w:numPr>
            </w:pPr>
            <w:r>
              <w:rPr>
                <w:rFonts w:hint="cs"/>
                <w:rtl/>
              </w:rPr>
              <w:t xml:space="preserve">مركز  </w:t>
            </w:r>
            <w:r>
              <w:t>MEU</w:t>
            </w:r>
            <w:r>
              <w:rPr>
                <w:rFonts w:hint="cs"/>
                <w:rtl/>
              </w:rPr>
              <w:t xml:space="preserve">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774E9E">
              <w:rPr>
                <w:b/>
                <w:bCs/>
                <w:color w:val="0033CC"/>
                <w:u w:val="single"/>
              </w:rPr>
              <w:t>21</w:t>
            </w:r>
            <w:r w:rsidRPr="004E40BF">
              <w:rPr>
                <w:rFonts w:hint="cs"/>
                <w:color w:val="0000FF"/>
                <w:rtl/>
              </w:rPr>
              <w:t>)</w:t>
            </w:r>
          </w:p>
          <w:p w14:paraId="305E1D51" w14:textId="6350DD56" w:rsidR="004E40BF" w:rsidRDefault="004E40BF" w:rsidP="001A2DBE">
            <w:pPr>
              <w:numPr>
                <w:ilvl w:val="0"/>
                <w:numId w:val="30"/>
              </w:numPr>
            </w:pPr>
            <w:r>
              <w:rPr>
                <w:rFonts w:hint="cs"/>
                <w:rtl/>
              </w:rPr>
              <w:t xml:space="preserve">وحدة الجودة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Pr>
                <w:rFonts w:hint="cs"/>
                <w:b/>
                <w:bCs/>
                <w:color w:val="0033CC"/>
                <w:u w:val="single"/>
                <w:rtl/>
              </w:rPr>
              <w:t>2</w:t>
            </w:r>
            <w:r w:rsidR="00CD30F7">
              <w:rPr>
                <w:b/>
                <w:bCs/>
                <w:color w:val="0033CC"/>
                <w:u w:val="single"/>
              </w:rPr>
              <w:t>2</w:t>
            </w:r>
            <w:r w:rsidRPr="004E40BF">
              <w:rPr>
                <w:rFonts w:hint="cs"/>
                <w:color w:val="0000FF"/>
                <w:rtl/>
              </w:rPr>
              <w:t>)</w:t>
            </w:r>
          </w:p>
          <w:p w14:paraId="25976EE4" w14:textId="09D8DAF1" w:rsidR="004E40BF" w:rsidRDefault="004E40BF" w:rsidP="001A2DBE">
            <w:pPr>
              <w:numPr>
                <w:ilvl w:val="0"/>
                <w:numId w:val="30"/>
              </w:numPr>
            </w:pPr>
            <w:r>
              <w:rPr>
                <w:rFonts w:hint="cs"/>
                <w:rtl/>
              </w:rPr>
              <w:t xml:space="preserve">مركز الخريجين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CD30F7">
              <w:rPr>
                <w:b/>
                <w:bCs/>
                <w:color w:val="0033CC"/>
                <w:u w:val="single"/>
              </w:rPr>
              <w:t>23</w:t>
            </w:r>
            <w:r w:rsidRPr="004E40BF">
              <w:rPr>
                <w:rFonts w:hint="cs"/>
                <w:color w:val="0000FF"/>
                <w:rtl/>
              </w:rPr>
              <w:t>)</w:t>
            </w:r>
          </w:p>
          <w:p w14:paraId="3D85D8BA" w14:textId="4F0F8360" w:rsidR="004E40BF" w:rsidRDefault="004E40BF" w:rsidP="001A2DBE">
            <w:pPr>
              <w:numPr>
                <w:ilvl w:val="0"/>
                <w:numId w:val="30"/>
              </w:numPr>
            </w:pPr>
            <w:r>
              <w:rPr>
                <w:rFonts w:hint="cs"/>
                <w:rtl/>
              </w:rPr>
              <w:t xml:space="preserve">مركز التعليم الالكترونى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CD30F7">
              <w:rPr>
                <w:b/>
                <w:bCs/>
                <w:color w:val="0033CC"/>
                <w:u w:val="single"/>
              </w:rPr>
              <w:t>24</w:t>
            </w:r>
            <w:r w:rsidRPr="004E40BF">
              <w:rPr>
                <w:rFonts w:hint="cs"/>
                <w:color w:val="0000FF"/>
                <w:rtl/>
              </w:rPr>
              <w:t>)</w:t>
            </w:r>
          </w:p>
          <w:p w14:paraId="52D81E60" w14:textId="72D01485" w:rsidR="004E40BF" w:rsidRDefault="004E40BF" w:rsidP="001A2DBE">
            <w:pPr>
              <w:numPr>
                <w:ilvl w:val="0"/>
                <w:numId w:val="30"/>
              </w:numPr>
            </w:pPr>
            <w:r>
              <w:rPr>
                <w:rFonts w:hint="cs"/>
                <w:rtl/>
              </w:rPr>
              <w:t xml:space="preserve">مركز ذوى الاحتياجات الخاصة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CD30F7">
              <w:rPr>
                <w:b/>
                <w:bCs/>
                <w:color w:val="0033CC"/>
                <w:u w:val="single"/>
              </w:rPr>
              <w:t>25</w:t>
            </w:r>
            <w:r w:rsidRPr="004E40BF">
              <w:rPr>
                <w:rFonts w:hint="cs"/>
                <w:color w:val="0000FF"/>
                <w:rtl/>
              </w:rPr>
              <w:t>)</w:t>
            </w:r>
          </w:p>
          <w:p w14:paraId="3AD3A726" w14:textId="708CCCE1" w:rsidR="004E40BF" w:rsidRDefault="004E40BF" w:rsidP="001A2DBE">
            <w:pPr>
              <w:numPr>
                <w:ilvl w:val="0"/>
                <w:numId w:val="30"/>
              </w:numPr>
            </w:pPr>
            <w:r>
              <w:rPr>
                <w:rFonts w:hint="cs"/>
                <w:rtl/>
              </w:rPr>
              <w:t xml:space="preserve">مركز التطوير ودعم المعلم  </w:t>
            </w:r>
            <w:r>
              <w:t>TDES</w:t>
            </w:r>
            <w:r>
              <w:rPr>
                <w:rFonts w:hint="cs"/>
                <w:rtl/>
              </w:rPr>
              <w:t xml:space="preserve"> </w:t>
            </w:r>
            <w:r w:rsidRPr="00CF2B74">
              <w:rPr>
                <w:b/>
                <w:bCs/>
                <w:color w:val="0033CC"/>
                <w:u w:val="single"/>
                <w:rtl/>
              </w:rPr>
              <w:t>(مرفق</w:t>
            </w:r>
            <w:r w:rsidRPr="00CF2B74">
              <w:rPr>
                <w:rFonts w:hint="cs"/>
                <w:b/>
                <w:bCs/>
                <w:color w:val="0033CC"/>
                <w:u w:val="single"/>
                <w:rtl/>
              </w:rPr>
              <w:t xml:space="preserve"> أ-</w:t>
            </w:r>
            <w:r w:rsidRPr="00CF2B74">
              <w:rPr>
                <w:b/>
                <w:bCs/>
                <w:color w:val="0033CC"/>
                <w:u w:val="single"/>
                <w:rtl/>
              </w:rPr>
              <w:t xml:space="preserve"> 2-  </w:t>
            </w:r>
            <w:r w:rsidR="00CD30F7">
              <w:rPr>
                <w:b/>
                <w:bCs/>
                <w:color w:val="0033CC"/>
                <w:u w:val="single"/>
              </w:rPr>
              <w:t>26</w:t>
            </w:r>
            <w:r w:rsidRPr="004E40BF">
              <w:rPr>
                <w:rFonts w:hint="cs"/>
                <w:color w:val="0000FF"/>
                <w:rtl/>
              </w:rPr>
              <w:t>)</w:t>
            </w:r>
          </w:p>
          <w:p w14:paraId="3CB82CB8" w14:textId="77777777" w:rsidR="004E40BF" w:rsidRDefault="004E40BF" w:rsidP="0012312C">
            <w:pPr>
              <w:pStyle w:val="Normal1"/>
              <w:spacing w:before="0"/>
              <w:rPr>
                <w:rtl/>
              </w:rPr>
            </w:pPr>
          </w:p>
          <w:p w14:paraId="0098580E" w14:textId="77777777" w:rsidR="0062453D" w:rsidRPr="00032786" w:rsidRDefault="0012312C" w:rsidP="00647E72">
            <w:pPr>
              <w:pStyle w:val="SSR"/>
              <w:rPr>
                <w:rFonts w:ascii="Times New Roman" w:hAnsi="Times New Roman"/>
                <w:color w:val="ED7D31"/>
                <w:highlight w:val="yellow"/>
                <w:rtl/>
              </w:rPr>
            </w:pPr>
            <w:r w:rsidRPr="009545F7">
              <w:rPr>
                <w:rFonts w:hint="cs"/>
                <w:rtl/>
              </w:rPr>
              <w:t xml:space="preserve">ويمكن للادارة تعديل بعض الاختصاصات لهذة الادارات طبقا للمتغيرات مثاما حدث كع جائحة كورنا حيث </w:t>
            </w:r>
            <w:r w:rsidR="0076128D" w:rsidRPr="009545F7">
              <w:rPr>
                <w:rFonts w:hint="cs"/>
                <w:rtl/>
              </w:rPr>
              <w:t xml:space="preserve"> تم تكليف الادارة الطبية ب</w:t>
            </w:r>
            <w:r w:rsidR="0076128D" w:rsidRPr="009545F7">
              <w:rPr>
                <w:rtl/>
              </w:rPr>
              <w:t>القيام بمتابعة حالات الاشتباه بفيروس كورونا وتحويلهم لمستشفى الطلبة ومستشفيات عين شمس في حالات الاشتباه للإصابة بالفيروس</w:t>
            </w:r>
            <w:r w:rsidR="00EC12E5" w:rsidRPr="009545F7">
              <w:rPr>
                <w:rFonts w:hint="cs"/>
                <w:rtl/>
              </w:rPr>
              <w:t xml:space="preserve"> </w:t>
            </w:r>
          </w:p>
        </w:tc>
      </w:tr>
      <w:tr w:rsidR="006C6969" w:rsidRPr="00032786" w14:paraId="0AFF7D9F" w14:textId="77777777" w:rsidTr="00107104">
        <w:trPr>
          <w:jc w:val="right"/>
        </w:trPr>
        <w:tc>
          <w:tcPr>
            <w:tcW w:w="9269" w:type="dxa"/>
          </w:tcPr>
          <w:p w14:paraId="37491D8D" w14:textId="77777777" w:rsidR="006C6969" w:rsidRPr="009545F7" w:rsidRDefault="006C6969" w:rsidP="00647E72">
            <w:pPr>
              <w:pStyle w:val="SSR"/>
              <w:rPr>
                <w:highlight w:val="green"/>
                <w:rtl/>
              </w:rPr>
            </w:pPr>
            <w:r w:rsidRPr="009545F7">
              <w:rPr>
                <w:highlight w:val="green"/>
                <w:rtl/>
              </w:rPr>
              <w:lastRenderedPageBreak/>
              <w:t>إلى أي مدى تساهم هذه الإدارات في تقديم خدمات الدعم الأكاديمى واللوجستى اللازمه للبرنامج؟</w:t>
            </w:r>
          </w:p>
        </w:tc>
      </w:tr>
      <w:tr w:rsidR="006C6969" w:rsidRPr="00032786" w14:paraId="693B7AD6" w14:textId="77777777" w:rsidTr="00107104">
        <w:trPr>
          <w:jc w:val="right"/>
        </w:trPr>
        <w:tc>
          <w:tcPr>
            <w:tcW w:w="9269" w:type="dxa"/>
          </w:tcPr>
          <w:p w14:paraId="0682F69C" w14:textId="7771CB85" w:rsidR="006C6969" w:rsidRPr="00032786" w:rsidRDefault="006C6969" w:rsidP="00B91848">
            <w:pPr>
              <w:pStyle w:val="SSR"/>
              <w:rPr>
                <w:rtl/>
              </w:rPr>
            </w:pPr>
            <w:r w:rsidRPr="00032786">
              <w:rPr>
                <w:rtl/>
              </w:rPr>
              <w:t xml:space="preserve">جميع إدارات الكلية </w:t>
            </w:r>
            <w:r w:rsidR="005523DA">
              <w:rPr>
                <w:rFonts w:hint="cs"/>
                <w:rtl/>
              </w:rPr>
              <w:t xml:space="preserve">تساهم فى </w:t>
            </w:r>
            <w:r w:rsidRPr="00032786">
              <w:rPr>
                <w:rtl/>
              </w:rPr>
              <w:t>تقديم خدمات الدعم الأكاديمي واللوجستي</w:t>
            </w:r>
            <w:r w:rsidR="008B2016" w:rsidRPr="00032786">
              <w:rPr>
                <w:rFonts w:hint="cs"/>
                <w:rtl/>
              </w:rPr>
              <w:t xml:space="preserve"> </w:t>
            </w:r>
            <w:r w:rsidRPr="00032786">
              <w:rPr>
                <w:rtl/>
              </w:rPr>
              <w:t xml:space="preserve"> اللازمه للبرنامج.</w:t>
            </w:r>
            <w:r w:rsidR="008B2016" w:rsidRPr="00032786">
              <w:rPr>
                <w:rFonts w:hint="cs"/>
                <w:rtl/>
              </w:rPr>
              <w:t xml:space="preserve"> حيث تقوم ادارة الامتحان باعداد الجداول الدراسية واختيار القاعات ذات السعه المناسبة لكل برنامج </w:t>
            </w:r>
            <w:r w:rsidR="00DD7751" w:rsidRPr="00032786">
              <w:rPr>
                <w:rFonts w:hint="cs"/>
                <w:rtl/>
              </w:rPr>
              <w:t xml:space="preserve"> </w:t>
            </w:r>
            <w:hyperlink r:id="rId68" w:history="1">
              <w:r w:rsidR="00DD7751" w:rsidRPr="00097A7F">
                <w:rPr>
                  <w:rStyle w:val="Hyperlink"/>
                  <w:rFonts w:hint="cs"/>
                  <w:b/>
                  <w:bCs/>
                  <w:rtl/>
                </w:rPr>
                <w:t>(مرفق أ- 2-</w:t>
              </w:r>
              <w:r w:rsidR="00CD30F7">
                <w:rPr>
                  <w:rStyle w:val="Hyperlink"/>
                  <w:b/>
                  <w:bCs/>
                </w:rPr>
                <w:t>27</w:t>
              </w:r>
              <w:r w:rsidR="00DD7751" w:rsidRPr="00097A7F">
                <w:rPr>
                  <w:rStyle w:val="Hyperlink"/>
                  <w:rFonts w:hint="cs"/>
                  <w:b/>
                  <w:bCs/>
                  <w:rtl/>
                </w:rPr>
                <w:t xml:space="preserve">) </w:t>
              </w:r>
            </w:hyperlink>
            <w:r w:rsidR="008B2016" w:rsidRPr="00032786">
              <w:rPr>
                <w:rFonts w:hint="cs"/>
                <w:rtl/>
              </w:rPr>
              <w:t>وكذلك اعداد جدوال الامتحانات  وتحديد أم</w:t>
            </w:r>
            <w:r w:rsidR="00CF2B74">
              <w:rPr>
                <w:rFonts w:hint="cs"/>
                <w:rtl/>
              </w:rPr>
              <w:t>ا</w:t>
            </w:r>
            <w:r w:rsidR="008B2016" w:rsidRPr="00032786">
              <w:rPr>
                <w:rFonts w:hint="cs"/>
                <w:rtl/>
              </w:rPr>
              <w:t>ك</w:t>
            </w:r>
            <w:r w:rsidR="00CF2B74">
              <w:rPr>
                <w:rFonts w:hint="cs"/>
                <w:rtl/>
              </w:rPr>
              <w:t>ن</w:t>
            </w:r>
            <w:r w:rsidR="008B2016" w:rsidRPr="00032786">
              <w:rPr>
                <w:rFonts w:hint="cs"/>
                <w:rtl/>
              </w:rPr>
              <w:t xml:space="preserve"> الطلاب وتوفير الاعداد المناسبة لحسن سير الامتحانات وانتظامها </w:t>
            </w:r>
            <w:hyperlink r:id="rId69" w:history="1">
              <w:r w:rsidR="008B2016" w:rsidRPr="002C5C2C">
                <w:rPr>
                  <w:rStyle w:val="Hyperlink"/>
                  <w:rFonts w:hint="cs"/>
                  <w:b/>
                  <w:bCs/>
                  <w:rtl/>
                </w:rPr>
                <w:t>(مرفق</w:t>
              </w:r>
              <w:r w:rsidR="00DA4C6E" w:rsidRPr="002C5C2C">
                <w:rPr>
                  <w:rStyle w:val="Hyperlink"/>
                  <w:rFonts w:hint="cs"/>
                  <w:b/>
                  <w:bCs/>
                  <w:rtl/>
                </w:rPr>
                <w:t xml:space="preserve"> أ-</w:t>
              </w:r>
              <w:r w:rsidR="008B2016" w:rsidRPr="002C5C2C">
                <w:rPr>
                  <w:rStyle w:val="Hyperlink"/>
                  <w:rFonts w:hint="cs"/>
                  <w:b/>
                  <w:bCs/>
                  <w:rtl/>
                </w:rPr>
                <w:t xml:space="preserve"> 2-</w:t>
              </w:r>
              <w:r w:rsidR="00CD30F7">
                <w:rPr>
                  <w:rStyle w:val="Hyperlink"/>
                  <w:b/>
                  <w:bCs/>
                </w:rPr>
                <w:t>28</w:t>
              </w:r>
              <w:r w:rsidR="008B2016" w:rsidRPr="002C5C2C">
                <w:rPr>
                  <w:rStyle w:val="Hyperlink"/>
                  <w:rFonts w:hint="cs"/>
                  <w:b/>
                  <w:bCs/>
                  <w:rtl/>
                </w:rPr>
                <w:t>)</w:t>
              </w:r>
            </w:hyperlink>
            <w:r w:rsidR="008B2016" w:rsidRPr="00032786">
              <w:rPr>
                <w:rFonts w:hint="cs"/>
                <w:rtl/>
              </w:rPr>
              <w:t xml:space="preserve"> بينما تقوم ادارة شئون الطلاب فى تلقى طلبات التسجيل للطلاب</w:t>
            </w:r>
            <w:r w:rsidR="00016740" w:rsidRPr="00032786">
              <w:rPr>
                <w:rFonts w:hint="cs"/>
                <w:rtl/>
              </w:rPr>
              <w:t xml:space="preserve"> </w:t>
            </w:r>
            <w:r w:rsidR="008B2016" w:rsidRPr="00032786">
              <w:rPr>
                <w:rFonts w:hint="cs"/>
                <w:rtl/>
              </w:rPr>
              <w:t xml:space="preserve">واستخراج شهادات التخرج والموقف من التجنيد </w:t>
            </w:r>
            <w:r w:rsidR="00016740" w:rsidRPr="00032786">
              <w:rPr>
                <w:rFonts w:hint="cs"/>
                <w:rtl/>
              </w:rPr>
              <w:t>بينما تقوم الادارة الطبيه بتقديم الخدمات الطبية العاجلة للطلاب  وكذلك بالنسبة لباقى ادارات الكلية</w:t>
            </w:r>
            <w:r w:rsidR="00BF7D7A" w:rsidRPr="00032786">
              <w:rPr>
                <w:rFonts w:hint="cs"/>
                <w:rtl/>
              </w:rPr>
              <w:t>.</w:t>
            </w:r>
            <w:r w:rsidR="00016740" w:rsidRPr="00032786">
              <w:rPr>
                <w:rFonts w:hint="cs"/>
                <w:rtl/>
              </w:rPr>
              <w:t xml:space="preserve"> </w:t>
            </w:r>
          </w:p>
        </w:tc>
      </w:tr>
      <w:tr w:rsidR="006C6969" w:rsidRPr="00032786" w14:paraId="39093607" w14:textId="77777777" w:rsidTr="00107104">
        <w:trPr>
          <w:jc w:val="right"/>
        </w:trPr>
        <w:tc>
          <w:tcPr>
            <w:tcW w:w="9269" w:type="dxa"/>
          </w:tcPr>
          <w:p w14:paraId="29E45E7A" w14:textId="7D55CCE1" w:rsidR="006C6969" w:rsidRPr="00032786" w:rsidRDefault="006C7279" w:rsidP="00ED2201">
            <w:pPr>
              <w:pStyle w:val="Heading3"/>
              <w:rPr>
                <w:rFonts w:eastAsia="Calibri"/>
                <w:rtl/>
              </w:rPr>
            </w:pPr>
            <w:bookmarkStart w:id="24" w:name="_Toc31628254"/>
            <w:r>
              <w:rPr>
                <w:rFonts w:eastAsia="Calibri" w:hint="cs"/>
                <w:rtl/>
              </w:rPr>
              <w:t xml:space="preserve">2/3 </w:t>
            </w:r>
            <w:r w:rsidR="006C6969" w:rsidRPr="00032786">
              <w:rPr>
                <w:rFonts w:eastAsia="Calibri"/>
                <w:rtl/>
              </w:rPr>
              <w:t>نظم المعلومات والتوثيق</w:t>
            </w:r>
            <w:bookmarkEnd w:id="24"/>
          </w:p>
        </w:tc>
      </w:tr>
      <w:tr w:rsidR="006C6969" w:rsidRPr="00032786" w14:paraId="5D6B6086" w14:textId="77777777" w:rsidTr="00107104">
        <w:trPr>
          <w:jc w:val="right"/>
        </w:trPr>
        <w:tc>
          <w:tcPr>
            <w:tcW w:w="9269" w:type="dxa"/>
          </w:tcPr>
          <w:p w14:paraId="316A7DDD" w14:textId="45C60C5E" w:rsidR="006C6969" w:rsidRPr="00032786" w:rsidRDefault="00354D75" w:rsidP="00ED2201">
            <w:pPr>
              <w:pStyle w:val="Heading3"/>
              <w:rPr>
                <w:rtl/>
              </w:rPr>
            </w:pPr>
            <w:bookmarkStart w:id="25" w:name="_Toc31628255"/>
            <w:r>
              <w:rPr>
                <w:rtl/>
              </w:rPr>
              <w:t>2/3/1: قواعد البيانات</w:t>
            </w:r>
            <w:bookmarkEnd w:id="25"/>
          </w:p>
        </w:tc>
      </w:tr>
      <w:tr w:rsidR="006C6969" w:rsidRPr="00032786" w14:paraId="1A851FE0" w14:textId="77777777" w:rsidTr="00107104">
        <w:trPr>
          <w:jc w:val="right"/>
        </w:trPr>
        <w:tc>
          <w:tcPr>
            <w:tcW w:w="9269" w:type="dxa"/>
          </w:tcPr>
          <w:p w14:paraId="7B62DB54" w14:textId="77777777" w:rsidR="006C6969" w:rsidRPr="00032786" w:rsidRDefault="006C6969" w:rsidP="00ED2201">
            <w:pPr>
              <w:pStyle w:val="Heading4"/>
              <w:rPr>
                <w:highlight w:val="green"/>
                <w:rtl/>
              </w:rPr>
            </w:pPr>
            <w:r w:rsidRPr="00032786">
              <w:rPr>
                <w:highlight w:val="green"/>
                <w:rtl/>
              </w:rPr>
              <w:t>هل هناك قواعد بيانات للبرنامج؟</w:t>
            </w:r>
          </w:p>
        </w:tc>
      </w:tr>
      <w:tr w:rsidR="006C6969" w:rsidRPr="00032786" w14:paraId="2A7FE1B5" w14:textId="77777777" w:rsidTr="00107104">
        <w:trPr>
          <w:jc w:val="right"/>
        </w:trPr>
        <w:tc>
          <w:tcPr>
            <w:tcW w:w="9269" w:type="dxa"/>
          </w:tcPr>
          <w:p w14:paraId="00249FAF" w14:textId="2270A9D2" w:rsidR="00B53201" w:rsidRPr="009545F7" w:rsidRDefault="004C38E3" w:rsidP="00647E72">
            <w:pPr>
              <w:pStyle w:val="SSR"/>
              <w:rPr>
                <w:noProof/>
                <w:rtl/>
              </w:rPr>
            </w:pPr>
            <w:bookmarkStart w:id="26" w:name="_Hlk1889525"/>
            <w:r w:rsidRPr="009545F7">
              <w:rPr>
                <w:rFonts w:hint="cs"/>
                <w:rtl/>
              </w:rPr>
              <w:t xml:space="preserve">توجد قواعد بيانات للبرنامج من خلال </w:t>
            </w:r>
            <w:r w:rsidR="0076128D" w:rsidRPr="009545F7">
              <w:rPr>
                <w:rtl/>
              </w:rPr>
              <w:t xml:space="preserve">نظام إلكتروني </w:t>
            </w:r>
            <w:r w:rsidRPr="009545F7">
              <w:rPr>
                <w:rFonts w:hint="cs"/>
                <w:rtl/>
              </w:rPr>
              <w:t xml:space="preserve">مركزى يخدم جميع برامج المؤسسة </w:t>
            </w:r>
            <w:r w:rsidR="0076128D" w:rsidRPr="009545F7">
              <w:rPr>
                <w:rFonts w:hint="cs"/>
                <w:rtl/>
              </w:rPr>
              <w:t xml:space="preserve">يندرج ضمن نظام الكليه </w:t>
            </w:r>
            <w:r w:rsidR="0076128D" w:rsidRPr="009545F7">
              <w:rPr>
                <w:rtl/>
              </w:rPr>
              <w:t>على موقع الكلية</w:t>
            </w:r>
            <w:r w:rsidR="0076128D" w:rsidRPr="009545F7">
              <w:t xml:space="preserve">LMS- SIS  </w:t>
            </w:r>
            <w:r w:rsidR="0076128D" w:rsidRPr="009545F7">
              <w:rPr>
                <w:rtl/>
              </w:rPr>
              <w:t xml:space="preserve"> </w:t>
            </w:r>
            <w:r w:rsidRPr="009545F7">
              <w:rPr>
                <w:rFonts w:hint="cs"/>
                <w:rtl/>
              </w:rPr>
              <w:t xml:space="preserve">حيث </w:t>
            </w:r>
            <w:r w:rsidR="0076128D" w:rsidRPr="009545F7">
              <w:rPr>
                <w:rtl/>
              </w:rPr>
              <w:t xml:space="preserve">يتم رفع كافة البيانات على الموقع والخاصة بنظام التدريس </w:t>
            </w:r>
            <w:r w:rsidRPr="009545F7">
              <w:rPr>
                <w:rFonts w:hint="cs"/>
                <w:rtl/>
              </w:rPr>
              <w:t xml:space="preserve"> </w:t>
            </w:r>
            <w:hyperlink r:id="rId70" w:history="1">
              <w:r w:rsidRPr="00097A7F">
                <w:rPr>
                  <w:rStyle w:val="Hyperlink"/>
                  <w:rFonts w:hint="cs"/>
                  <w:b/>
                  <w:bCs/>
                  <w:rtl/>
                </w:rPr>
                <w:t>(مرفق أ- 2</w:t>
              </w:r>
              <w:r w:rsidR="00CD30F7">
                <w:rPr>
                  <w:rStyle w:val="Hyperlink"/>
                  <w:b/>
                  <w:bCs/>
                </w:rPr>
                <w:t>-29</w:t>
              </w:r>
              <w:r w:rsidR="00C562E4">
                <w:rPr>
                  <w:rStyle w:val="Hyperlink"/>
                  <w:b/>
                  <w:bCs/>
                </w:rPr>
                <w:t>-</w:t>
              </w:r>
              <w:r w:rsidRPr="00097A7F">
                <w:rPr>
                  <w:rStyle w:val="Hyperlink"/>
                  <w:rFonts w:hint="cs"/>
                  <w:b/>
                  <w:bCs/>
                  <w:rtl/>
                </w:rPr>
                <w:t>)</w:t>
              </w:r>
            </w:hyperlink>
            <w:r w:rsidR="0076128D" w:rsidRPr="009545F7">
              <w:rPr>
                <w:rtl/>
              </w:rPr>
              <w:t xml:space="preserve">وتحميل ملفات المقررات </w:t>
            </w:r>
            <w:r w:rsidRPr="009545F7">
              <w:rPr>
                <w:rFonts w:hint="cs"/>
                <w:rtl/>
              </w:rPr>
              <w:t xml:space="preserve"> </w:t>
            </w:r>
            <w:hyperlink r:id="rId71" w:history="1">
              <w:r w:rsidRPr="00097A7F">
                <w:rPr>
                  <w:rStyle w:val="Hyperlink"/>
                  <w:rFonts w:hint="cs"/>
                  <w:b/>
                  <w:bCs/>
                  <w:rtl/>
                </w:rPr>
                <w:t xml:space="preserve">(مرفق أ- 2- </w:t>
              </w:r>
              <w:r w:rsidR="00CD30F7">
                <w:rPr>
                  <w:rStyle w:val="Hyperlink"/>
                  <w:b/>
                  <w:bCs/>
                </w:rPr>
                <w:t>30</w:t>
              </w:r>
              <w:r w:rsidRPr="00097A7F">
                <w:rPr>
                  <w:rStyle w:val="Hyperlink"/>
                  <w:rFonts w:hint="cs"/>
                  <w:b/>
                  <w:bCs/>
                  <w:rtl/>
                </w:rPr>
                <w:t>)</w:t>
              </w:r>
            </w:hyperlink>
            <w:r>
              <w:rPr>
                <w:rFonts w:hint="cs"/>
                <w:b/>
                <w:bCs/>
                <w:color w:val="00B0F0"/>
                <w:u w:val="single"/>
                <w:rtl/>
              </w:rPr>
              <w:t xml:space="preserve"> </w:t>
            </w:r>
            <w:r w:rsidR="0076128D" w:rsidRPr="009545F7">
              <w:rPr>
                <w:rtl/>
              </w:rPr>
              <w:t xml:space="preserve">بالإضافة إلى التواصل ما بين هيئة التدريس والطلبة من خلال البريد </w:t>
            </w:r>
            <w:r w:rsidR="0076128D" w:rsidRPr="009545F7">
              <w:rPr>
                <w:rFonts w:hint="cs"/>
                <w:rtl/>
              </w:rPr>
              <w:t>الإلكترون</w:t>
            </w:r>
            <w:r w:rsidR="0076128D" w:rsidRPr="009545F7">
              <w:rPr>
                <w:rFonts w:hint="eastAsia"/>
                <w:rtl/>
              </w:rPr>
              <w:t>ي</w:t>
            </w:r>
            <w:r w:rsidR="0076128D" w:rsidRPr="009545F7">
              <w:rPr>
                <w:rtl/>
              </w:rPr>
              <w:t xml:space="preserve"> الخاص بهم</w:t>
            </w:r>
            <w:r w:rsidRPr="009545F7">
              <w:rPr>
                <w:rFonts w:hint="cs"/>
                <w:rtl/>
              </w:rPr>
              <w:t xml:space="preserve"> </w:t>
            </w:r>
            <w:hyperlink r:id="rId72" w:history="1">
              <w:r w:rsidRPr="00097A7F">
                <w:rPr>
                  <w:rStyle w:val="Hyperlink"/>
                  <w:rFonts w:hint="cs"/>
                  <w:b/>
                  <w:bCs/>
                  <w:rtl/>
                </w:rPr>
                <w:t>(مرفق أ- 2-</w:t>
              </w:r>
              <w:r w:rsidR="00CD30F7">
                <w:rPr>
                  <w:rStyle w:val="Hyperlink"/>
                  <w:b/>
                  <w:bCs/>
                </w:rPr>
                <w:t>31</w:t>
              </w:r>
              <w:r w:rsidRPr="00097A7F">
                <w:rPr>
                  <w:rStyle w:val="Hyperlink"/>
                  <w:rFonts w:hint="cs"/>
                  <w:b/>
                  <w:bCs/>
                  <w:rtl/>
                </w:rPr>
                <w:t>)</w:t>
              </w:r>
            </w:hyperlink>
            <w:r w:rsidR="0076128D" w:rsidRPr="009545F7">
              <w:t xml:space="preserve"> </w:t>
            </w:r>
            <w:r w:rsidR="0076128D" w:rsidRPr="009545F7">
              <w:rPr>
                <w:rtl/>
              </w:rPr>
              <w:t xml:space="preserve">كما يتم تحميل كافة البيانات والإعلانات الدورية الخاصة </w:t>
            </w:r>
            <w:r w:rsidR="0076128D" w:rsidRPr="009545F7">
              <w:rPr>
                <w:rFonts w:hint="cs"/>
                <w:rtl/>
              </w:rPr>
              <w:t>بجداول</w:t>
            </w:r>
            <w:r w:rsidR="0076128D" w:rsidRPr="009545F7">
              <w:rPr>
                <w:rtl/>
              </w:rPr>
              <w:t xml:space="preserve"> الامتحانات ومواعيد التسجيل للمقررات</w:t>
            </w:r>
            <w:bookmarkEnd w:id="26"/>
            <w:r w:rsidR="0076128D" w:rsidRPr="009545F7">
              <w:rPr>
                <w:rFonts w:hint="cs"/>
                <w:rtl/>
              </w:rPr>
              <w:t xml:space="preserve"> </w:t>
            </w:r>
            <w:r w:rsidRPr="009545F7">
              <w:rPr>
                <w:rFonts w:hint="cs"/>
                <w:rtl/>
              </w:rPr>
              <w:t xml:space="preserve"> </w:t>
            </w:r>
            <w:hyperlink r:id="rId73" w:history="1">
              <w:r w:rsidRPr="00097A7F">
                <w:rPr>
                  <w:rStyle w:val="Hyperlink"/>
                  <w:rFonts w:hint="cs"/>
                  <w:b/>
                  <w:bCs/>
                  <w:rtl/>
                </w:rPr>
                <w:t xml:space="preserve">(مرفق أ- 2- </w:t>
              </w:r>
              <w:r w:rsidR="00CD30F7">
                <w:rPr>
                  <w:rStyle w:val="Hyperlink"/>
                  <w:b/>
                  <w:bCs/>
                </w:rPr>
                <w:t>32</w:t>
              </w:r>
              <w:r w:rsidRPr="00097A7F">
                <w:rPr>
                  <w:rStyle w:val="Hyperlink"/>
                  <w:rFonts w:hint="cs"/>
                  <w:b/>
                  <w:bCs/>
                  <w:rtl/>
                </w:rPr>
                <w:t>)</w:t>
              </w:r>
            </w:hyperlink>
            <w:r w:rsidR="0076128D" w:rsidRPr="009545F7">
              <w:rPr>
                <w:rFonts w:hint="cs"/>
                <w:rtl/>
              </w:rPr>
              <w:t xml:space="preserve">كما يتم رفع الامتحانات السابقة </w:t>
            </w:r>
            <w:r w:rsidR="00BF7D7A" w:rsidRPr="009545F7">
              <w:rPr>
                <w:rFonts w:hint="cs"/>
                <w:rtl/>
              </w:rPr>
              <w:t xml:space="preserve">وخلافه </w:t>
            </w:r>
            <w:hyperlink r:id="rId74" w:history="1">
              <w:r w:rsidR="004B4173" w:rsidRPr="00097A7F">
                <w:rPr>
                  <w:rStyle w:val="Hyperlink"/>
                  <w:rFonts w:hint="cs"/>
                  <w:b/>
                  <w:bCs/>
                  <w:rtl/>
                </w:rPr>
                <w:t xml:space="preserve">(مرفق أ- 2- </w:t>
              </w:r>
              <w:r w:rsidR="00CD30F7">
                <w:rPr>
                  <w:rStyle w:val="Hyperlink"/>
                  <w:b/>
                  <w:bCs/>
                </w:rPr>
                <w:t>33</w:t>
              </w:r>
              <w:r w:rsidR="004B4173" w:rsidRPr="00097A7F">
                <w:rPr>
                  <w:rStyle w:val="Hyperlink"/>
                  <w:rFonts w:hint="cs"/>
                  <w:b/>
                  <w:bCs/>
                  <w:rtl/>
                </w:rPr>
                <w:t>)</w:t>
              </w:r>
            </w:hyperlink>
            <w:r>
              <w:rPr>
                <w:rFonts w:hint="cs"/>
                <w:b/>
                <w:bCs/>
                <w:color w:val="00B0F0"/>
                <w:u w:val="single"/>
                <w:rtl/>
              </w:rPr>
              <w:t xml:space="preserve"> </w:t>
            </w:r>
            <w:r w:rsidR="00CF4705" w:rsidRPr="009545F7">
              <w:rPr>
                <w:rFonts w:hint="cs"/>
                <w:noProof/>
                <w:rtl/>
              </w:rPr>
              <w:t xml:space="preserve">ويتم عمل تقرير سنوى </w:t>
            </w:r>
            <w:hyperlink r:id="rId75" w:history="1">
              <w:r w:rsidR="00CF4705" w:rsidRPr="00097A7F">
                <w:rPr>
                  <w:rStyle w:val="Hyperlink"/>
                  <w:rFonts w:hint="cs"/>
                  <w:b/>
                  <w:bCs/>
                  <w:rtl/>
                </w:rPr>
                <w:t xml:space="preserve">(مرفق أ- 2- </w:t>
              </w:r>
              <w:r w:rsidR="00CD30F7">
                <w:rPr>
                  <w:rStyle w:val="Hyperlink"/>
                  <w:b/>
                  <w:bCs/>
                </w:rPr>
                <w:t>34</w:t>
              </w:r>
              <w:r w:rsidR="00CF4705" w:rsidRPr="00097A7F">
                <w:rPr>
                  <w:rStyle w:val="Hyperlink"/>
                  <w:rFonts w:hint="cs"/>
                  <w:b/>
                  <w:bCs/>
                  <w:rtl/>
                </w:rPr>
                <w:t>)</w:t>
              </w:r>
            </w:hyperlink>
            <w:r w:rsidR="00CF4705">
              <w:rPr>
                <w:rFonts w:hint="cs"/>
                <w:b/>
                <w:bCs/>
                <w:color w:val="00B0F0"/>
                <w:u w:val="single"/>
                <w:rtl/>
              </w:rPr>
              <w:t xml:space="preserve"> </w:t>
            </w:r>
            <w:r w:rsidR="00CF4705" w:rsidRPr="009545F7">
              <w:rPr>
                <w:rFonts w:hint="cs"/>
                <w:noProof/>
                <w:rtl/>
              </w:rPr>
              <w:t>ك</w:t>
            </w:r>
            <w:r w:rsidR="00B53201" w:rsidRPr="009545F7">
              <w:rPr>
                <w:rFonts w:hint="cs"/>
                <w:noProof/>
                <w:rtl/>
              </w:rPr>
              <w:t>ما يتم تحميل درجات تقييم الطلاب</w:t>
            </w:r>
            <w:r w:rsidR="00CF4705">
              <w:rPr>
                <w:rFonts w:hint="cs"/>
                <w:b/>
                <w:bCs/>
                <w:color w:val="00B0F0"/>
                <w:u w:val="single"/>
                <w:rtl/>
              </w:rPr>
              <w:t xml:space="preserve"> </w:t>
            </w:r>
            <w:r w:rsidR="00B53201" w:rsidRPr="009545F7">
              <w:rPr>
                <w:rFonts w:hint="cs"/>
                <w:noProof/>
                <w:rtl/>
              </w:rPr>
              <w:t>لكى تكون متاحة للجميع</w:t>
            </w:r>
            <w:r w:rsidR="00CF2B74" w:rsidRPr="009545F7">
              <w:rPr>
                <w:rFonts w:hint="cs"/>
                <w:noProof/>
                <w:rtl/>
              </w:rPr>
              <w:t>.</w:t>
            </w:r>
            <w:r w:rsidRPr="009545F7">
              <w:rPr>
                <w:rFonts w:hint="cs"/>
                <w:noProof/>
                <w:rtl/>
              </w:rPr>
              <w:t xml:space="preserve"> </w:t>
            </w:r>
          </w:p>
          <w:p w14:paraId="180E9EBF" w14:textId="77777777" w:rsidR="00B53201" w:rsidRPr="009545F7" w:rsidRDefault="004C38E3" w:rsidP="00647E72">
            <w:pPr>
              <w:pStyle w:val="SSR"/>
              <w:rPr>
                <w:rtl/>
              </w:rPr>
            </w:pPr>
            <w:r w:rsidRPr="009545F7">
              <w:rPr>
                <w:rFonts w:hint="cs"/>
                <w:rtl/>
              </w:rPr>
              <w:t>والمنظ</w:t>
            </w:r>
            <w:r w:rsidR="00D7543E" w:rsidRPr="009545F7">
              <w:rPr>
                <w:rFonts w:hint="cs"/>
                <w:rtl/>
              </w:rPr>
              <w:t>و</w:t>
            </w:r>
            <w:r w:rsidRPr="009545F7">
              <w:rPr>
                <w:rFonts w:hint="cs"/>
                <w:rtl/>
              </w:rPr>
              <w:t xml:space="preserve">مة الالكترونية التى تحتوى على قواعد البيانات مرنة ويتم تحدثيها </w:t>
            </w:r>
            <w:r w:rsidR="00EE6CEC" w:rsidRPr="009545F7">
              <w:rPr>
                <w:rFonts w:hint="cs"/>
                <w:rtl/>
              </w:rPr>
              <w:t xml:space="preserve">دوريا وعند اللظروف الطارئة كما حدث </w:t>
            </w:r>
            <w:r w:rsidR="00B53201" w:rsidRPr="009545F7">
              <w:rPr>
                <w:rFonts w:hint="cs"/>
                <w:rtl/>
              </w:rPr>
              <w:t>فى ظل انتشار مرض</w:t>
            </w:r>
            <w:r w:rsidR="00B53201" w:rsidRPr="009545F7">
              <w:t xml:space="preserve">COVID19 </w:t>
            </w:r>
            <w:r w:rsidR="00B53201" w:rsidRPr="009545F7">
              <w:rPr>
                <w:rFonts w:hint="cs"/>
                <w:rtl/>
              </w:rPr>
              <w:t xml:space="preserve"> والتزاما بقرارات رئاسه مجلس الوزراء ووزير التعليم العالى وجامعه </w:t>
            </w:r>
            <w:r w:rsidR="00B53201" w:rsidRPr="009545F7">
              <w:rPr>
                <w:rFonts w:hint="cs"/>
                <w:rtl/>
              </w:rPr>
              <w:lastRenderedPageBreak/>
              <w:t>عين شمس فيما يخص امور الدراسه فيما يلى ملخص وضع الدراسه</w:t>
            </w:r>
            <w:r w:rsidR="00B53201" w:rsidRPr="009545F7">
              <w:t xml:space="preserve"> </w:t>
            </w:r>
            <w:r w:rsidR="00B53201" w:rsidRPr="009545F7">
              <w:rPr>
                <w:rFonts w:hint="cs"/>
                <w:rtl/>
              </w:rPr>
              <w:t>الذى تم فى فترة ربيع 2020</w:t>
            </w:r>
            <w:r w:rsidR="00B53201" w:rsidRPr="009545F7">
              <w:t xml:space="preserve"> </w:t>
            </w:r>
            <w:r w:rsidR="00B53201" w:rsidRPr="009545F7">
              <w:rPr>
                <w:rFonts w:hint="cs"/>
                <w:rtl/>
              </w:rPr>
              <w:t xml:space="preserve"> لمواجهه تداعيات </w:t>
            </w:r>
            <w:r w:rsidR="00B53201" w:rsidRPr="009545F7">
              <w:t>COVID19</w:t>
            </w:r>
            <w:r w:rsidR="00E97956" w:rsidRPr="009545F7">
              <w:rPr>
                <w:rFonts w:hint="cs"/>
                <w:rtl/>
              </w:rPr>
              <w:t xml:space="preserve"> : </w:t>
            </w:r>
          </w:p>
          <w:p w14:paraId="03ECB246" w14:textId="5AE53EAF" w:rsidR="00B25E22" w:rsidRPr="009545F7" w:rsidRDefault="00B53201" w:rsidP="00647E72">
            <w:pPr>
              <w:pStyle w:val="SSR"/>
              <w:rPr>
                <w:rtl/>
              </w:rPr>
            </w:pPr>
            <w:r w:rsidRPr="009545F7">
              <w:rPr>
                <w:rFonts w:hint="cs"/>
                <w:rtl/>
              </w:rPr>
              <w:t xml:space="preserve">تم استكمال المناهج الدراسيه  بنظام التعليم عن بعد بجميع مقرارات البرنامج من خلال منصات التعلم الالكترونى للكليه </w:t>
            </w:r>
            <w:r w:rsidRPr="009545F7">
              <w:t xml:space="preserve"> LMS</w:t>
            </w:r>
            <w:r w:rsidRPr="009545F7">
              <w:rPr>
                <w:rFonts w:hint="cs"/>
                <w:rtl/>
              </w:rPr>
              <w:t xml:space="preserve"> وقنوات الكليه على </w:t>
            </w:r>
            <w:proofErr w:type="spellStart"/>
            <w:r w:rsidRPr="009545F7">
              <w:t>youtube</w:t>
            </w:r>
            <w:proofErr w:type="spellEnd"/>
            <w:r w:rsidRPr="009545F7">
              <w:t xml:space="preserve"> </w:t>
            </w:r>
            <w:r w:rsidRPr="009545F7">
              <w:rPr>
                <w:rFonts w:hint="cs"/>
                <w:rtl/>
              </w:rPr>
              <w:t xml:space="preserve">  تم رفع كل محتويات المقرارات على </w:t>
            </w:r>
            <w:r w:rsidRPr="009545F7">
              <w:t>LMS</w:t>
            </w:r>
            <w:r w:rsidR="00EC12E5" w:rsidRPr="009545F7">
              <w:rPr>
                <w:rFonts w:hint="cs"/>
                <w:rtl/>
              </w:rPr>
              <w:t xml:space="preserve"> كما </w:t>
            </w:r>
            <w:r w:rsidRPr="009545F7">
              <w:rPr>
                <w:rFonts w:hint="cs"/>
                <w:rtl/>
              </w:rPr>
              <w:t xml:space="preserve">تم تسجيل جميع محاضرات البرنامج و تم اضافه روابط المحاضرات المسجله التى تم تحميلها على يوتيوب او تسجيلها باى وسيله اخرى على </w:t>
            </w:r>
            <w:r w:rsidRPr="009545F7">
              <w:t>LMS</w:t>
            </w:r>
            <w:r w:rsidR="00EC12E5" w:rsidRPr="009545F7">
              <w:rPr>
                <w:rFonts w:hint="cs"/>
                <w:rtl/>
              </w:rPr>
              <w:t xml:space="preserve"> و</w:t>
            </w:r>
            <w:r w:rsidR="00EE6CEC" w:rsidRPr="009545F7">
              <w:rPr>
                <w:rFonts w:hint="cs"/>
                <w:rtl/>
              </w:rPr>
              <w:t>تم عمل منظمة لمتابعة</w:t>
            </w:r>
            <w:r w:rsidR="00EE6CEC" w:rsidRPr="009545F7">
              <w:rPr>
                <w:rFonts w:hint="cs"/>
                <w:noProof/>
                <w:rtl/>
              </w:rPr>
              <w:t xml:space="preserve"> </w:t>
            </w:r>
            <w:r w:rsidR="00EE6CEC" w:rsidRPr="009545F7">
              <w:rPr>
                <w:rFonts w:hint="cs"/>
                <w:rtl/>
              </w:rPr>
              <w:t xml:space="preserve">قيام اعضاء هيئة التدريس بالقيام بالمهام المطلوبة واعطاء المعونة الفنية اللازمة نظرا لاستحداث مهام وتكليفات جديدة غير نمطية فى التدريس. </w:t>
            </w:r>
          </w:p>
        </w:tc>
      </w:tr>
      <w:tr w:rsidR="006C6969" w:rsidRPr="00032786" w14:paraId="0B62BEA1" w14:textId="77777777" w:rsidTr="00107104">
        <w:trPr>
          <w:jc w:val="right"/>
        </w:trPr>
        <w:tc>
          <w:tcPr>
            <w:tcW w:w="9269" w:type="dxa"/>
          </w:tcPr>
          <w:p w14:paraId="0702A438" w14:textId="77777777" w:rsidR="006C6969" w:rsidRPr="00032786" w:rsidRDefault="006C6969" w:rsidP="00ED2201">
            <w:pPr>
              <w:pStyle w:val="Heading4"/>
              <w:rPr>
                <w:highlight w:val="green"/>
                <w:rtl/>
              </w:rPr>
            </w:pPr>
            <w:r w:rsidRPr="00032786">
              <w:rPr>
                <w:highlight w:val="green"/>
                <w:rtl/>
              </w:rPr>
              <w:lastRenderedPageBreak/>
              <w:tab/>
              <w:t xml:space="preserve">هل يتم تحديث هذه القواعد ؟  </w:t>
            </w:r>
          </w:p>
        </w:tc>
      </w:tr>
      <w:tr w:rsidR="006C6969" w:rsidRPr="00032786" w14:paraId="09DF5151" w14:textId="77777777" w:rsidTr="00107104">
        <w:trPr>
          <w:jc w:val="right"/>
        </w:trPr>
        <w:tc>
          <w:tcPr>
            <w:tcW w:w="9269" w:type="dxa"/>
          </w:tcPr>
          <w:p w14:paraId="6637E880" w14:textId="77777777" w:rsidR="006C6969" w:rsidRPr="00032786" w:rsidRDefault="006C6969" w:rsidP="00ED2201">
            <w:pPr>
              <w:rPr>
                <w:rtl/>
              </w:rPr>
            </w:pPr>
            <w:r w:rsidRPr="00032786">
              <w:rPr>
                <w:rtl/>
              </w:rPr>
              <w:t xml:space="preserve">يقوم الجهاز الإداري بتحديث قواعد  البيانات </w:t>
            </w:r>
            <w:r w:rsidR="00EE6CEC">
              <w:rPr>
                <w:rFonts w:hint="cs"/>
                <w:rtl/>
              </w:rPr>
              <w:t xml:space="preserve">دورية طبقا لطبيعة البيانات </w:t>
            </w:r>
            <w:r w:rsidRPr="00032786">
              <w:rPr>
                <w:rtl/>
              </w:rPr>
              <w:t>حيث يتم ادخال</w:t>
            </w:r>
            <w:r w:rsidR="00E97956">
              <w:rPr>
                <w:rFonts w:hint="cs"/>
                <w:rtl/>
              </w:rPr>
              <w:t xml:space="preserve"> الاعلانات وجداول التدريس والامتحانات فور توافرها بينما يتم تحديث</w:t>
            </w:r>
            <w:r w:rsidRPr="00032786">
              <w:rPr>
                <w:rtl/>
              </w:rPr>
              <w:t xml:space="preserve"> بيانات طلاب البرنامج والمقررات كل فصل دراسى، ويتم رفع البيانات الخاصة بملفات المقررات بمعدل مرتين سنويًا ( الفصول الدراسية : خريف – ربيع)</w:t>
            </w:r>
          </w:p>
        </w:tc>
      </w:tr>
      <w:tr w:rsidR="006C6969" w:rsidRPr="00032786" w14:paraId="31F73CC3" w14:textId="77777777" w:rsidTr="00107104">
        <w:trPr>
          <w:jc w:val="right"/>
        </w:trPr>
        <w:tc>
          <w:tcPr>
            <w:tcW w:w="9269" w:type="dxa"/>
          </w:tcPr>
          <w:p w14:paraId="573F4998" w14:textId="77777777" w:rsidR="006C6969" w:rsidRPr="009545F7" w:rsidRDefault="006C6969" w:rsidP="00647E72">
            <w:pPr>
              <w:pStyle w:val="SSR"/>
              <w:rPr>
                <w:highlight w:val="green"/>
                <w:rtl/>
              </w:rPr>
            </w:pPr>
            <w:r w:rsidRPr="009545F7">
              <w:rPr>
                <w:highlight w:val="green"/>
                <w:rtl/>
              </w:rPr>
              <w:t>هل يتم إتاحة كافة المعلومات الخاصة بالبرنامج علي موقع المؤسسة؟</w:t>
            </w:r>
          </w:p>
        </w:tc>
      </w:tr>
      <w:tr w:rsidR="006C6969" w:rsidRPr="00032786" w14:paraId="5F6C9F54" w14:textId="77777777" w:rsidTr="00107104">
        <w:trPr>
          <w:jc w:val="right"/>
        </w:trPr>
        <w:tc>
          <w:tcPr>
            <w:tcW w:w="9269" w:type="dxa"/>
          </w:tcPr>
          <w:p w14:paraId="74E2D7EF" w14:textId="7940FC16" w:rsidR="00BC7433" w:rsidRPr="00032786" w:rsidRDefault="00EE6CEC" w:rsidP="00ED2201">
            <w:pPr>
              <w:rPr>
                <w:rtl/>
              </w:rPr>
            </w:pPr>
            <w:r>
              <w:rPr>
                <w:rFonts w:hint="cs"/>
                <w:rtl/>
              </w:rPr>
              <w:t xml:space="preserve">كافة المعلومات الخاصة بالبرنامج متاحة </w:t>
            </w:r>
            <w:r w:rsidR="006C6969" w:rsidRPr="00032786">
              <w:rPr>
                <w:rtl/>
              </w:rPr>
              <w:t xml:space="preserve"> على موقع الكلية من خلال نظام أمني يضمن وصول المعلومة حسب مستوى</w:t>
            </w:r>
            <w:r w:rsidR="00BC7433" w:rsidRPr="00032786">
              <w:rPr>
                <w:rtl/>
              </w:rPr>
              <w:t xml:space="preserve"> </w:t>
            </w:r>
            <w:r>
              <w:rPr>
                <w:rFonts w:hint="cs"/>
                <w:rtl/>
              </w:rPr>
              <w:t xml:space="preserve">درجة امان </w:t>
            </w:r>
            <w:r w:rsidR="00BC7433" w:rsidRPr="00032786">
              <w:rPr>
                <w:rtl/>
              </w:rPr>
              <w:t>طالب المعلومة</w:t>
            </w:r>
            <w:r w:rsidR="00BC7433" w:rsidRPr="00032786">
              <w:rPr>
                <w:rFonts w:hint="cs"/>
                <w:rtl/>
              </w:rPr>
              <w:t>.</w:t>
            </w:r>
            <w:r w:rsidR="00BC7433" w:rsidRPr="00032786">
              <w:rPr>
                <w:rtl/>
              </w:rPr>
              <w:t xml:space="preserve"> فعلي سبيل المثال</w:t>
            </w:r>
            <w:r w:rsidR="006C6969" w:rsidRPr="00032786">
              <w:rPr>
                <w:rtl/>
              </w:rPr>
              <w:t xml:space="preserve"> جميع الزائرين لموقع الكلية يمكنهم الوصول إلى البيانات العامة مثل السيرة الذاتية لأعضاء هيئة التدريس والهيئة المعاونة والتعريف بالكلية الأقسام والبرامج</w:t>
            </w:r>
            <w:r>
              <w:rPr>
                <w:rFonts w:hint="cs"/>
                <w:rtl/>
              </w:rPr>
              <w:t xml:space="preserve"> </w:t>
            </w:r>
            <w:r>
              <w:rPr>
                <w:rFonts w:hint="cs"/>
                <w:noProof/>
                <w:rtl/>
              </w:rPr>
              <w:t xml:space="preserve"> </w:t>
            </w:r>
            <w:hyperlink r:id="rId76" w:history="1">
              <w:r w:rsidRPr="00097A7F">
                <w:rPr>
                  <w:rStyle w:val="Hyperlink"/>
                  <w:rFonts w:hint="cs"/>
                  <w:b/>
                  <w:bCs/>
                  <w:rtl/>
                </w:rPr>
                <w:t xml:space="preserve">(مرفق أ- 2- </w:t>
              </w:r>
              <w:r w:rsidR="00CD30F7">
                <w:rPr>
                  <w:rStyle w:val="Hyperlink"/>
                  <w:b/>
                  <w:bCs/>
                </w:rPr>
                <w:t>35</w:t>
              </w:r>
              <w:r w:rsidRPr="00097A7F">
                <w:rPr>
                  <w:rStyle w:val="Hyperlink"/>
                  <w:rFonts w:hint="cs"/>
                  <w:b/>
                  <w:bCs/>
                  <w:rtl/>
                </w:rPr>
                <w:t>)</w:t>
              </w:r>
            </w:hyperlink>
            <w:r>
              <w:rPr>
                <w:rFonts w:hint="cs"/>
                <w:b/>
                <w:bCs/>
                <w:color w:val="00B0F0"/>
                <w:u w:val="single"/>
                <w:rtl/>
              </w:rPr>
              <w:t xml:space="preserve"> </w:t>
            </w:r>
            <w:r>
              <w:rPr>
                <w:rFonts w:hint="cs"/>
                <w:rtl/>
              </w:rPr>
              <w:t>بينما يقتصر اتاحة محتوى المقررات لل</w:t>
            </w:r>
            <w:r w:rsidR="00CF2B74">
              <w:rPr>
                <w:rFonts w:hint="cs"/>
                <w:rtl/>
              </w:rPr>
              <w:t>ط</w:t>
            </w:r>
            <w:r>
              <w:rPr>
                <w:rFonts w:hint="cs"/>
                <w:rtl/>
              </w:rPr>
              <w:t xml:space="preserve">لاب المسجلين فى المقرر المطلوب </w:t>
            </w:r>
            <w:r>
              <w:rPr>
                <w:rFonts w:hint="cs"/>
                <w:noProof/>
                <w:rtl/>
              </w:rPr>
              <w:t xml:space="preserve"> </w:t>
            </w:r>
            <w:hyperlink r:id="rId77" w:history="1">
              <w:r w:rsidRPr="00097A7F">
                <w:rPr>
                  <w:rStyle w:val="Hyperlink"/>
                  <w:rFonts w:hint="cs"/>
                  <w:b/>
                  <w:bCs/>
                  <w:rtl/>
                </w:rPr>
                <w:t xml:space="preserve">(مرفق أ- 2- </w:t>
              </w:r>
              <w:r w:rsidR="00C5437B">
                <w:rPr>
                  <w:rStyle w:val="Hyperlink"/>
                  <w:b/>
                  <w:bCs/>
                </w:rPr>
                <w:t>36</w:t>
              </w:r>
              <w:r w:rsidRPr="00097A7F">
                <w:rPr>
                  <w:rStyle w:val="Hyperlink"/>
                  <w:rFonts w:hint="cs"/>
                  <w:b/>
                  <w:bCs/>
                  <w:rtl/>
                </w:rPr>
                <w:t>)</w:t>
              </w:r>
            </w:hyperlink>
            <w:r>
              <w:rPr>
                <w:rFonts w:hint="cs"/>
                <w:rtl/>
              </w:rPr>
              <w:t xml:space="preserve"> ويقتصر اظهار درجات التقييم لكل طالب </w:t>
            </w:r>
            <w:r w:rsidR="00CF2B74">
              <w:rPr>
                <w:rFonts w:hint="cs"/>
                <w:rtl/>
              </w:rPr>
              <w:t xml:space="preserve"> </w:t>
            </w:r>
            <w:r>
              <w:rPr>
                <w:rFonts w:hint="cs"/>
                <w:rtl/>
              </w:rPr>
              <w:t xml:space="preserve">بينما يقتصر اظهار تقييم اداء عضو هيئة التدريس على العضو المنوط وبعض أعضاء وحدة تقييم الاداء بوحدة الجودة. </w:t>
            </w:r>
          </w:p>
          <w:p w14:paraId="3D82D686" w14:textId="0DB00409" w:rsidR="00BC7433" w:rsidRPr="00F07F8F" w:rsidRDefault="006C6969" w:rsidP="00EC12E5">
            <w:pPr>
              <w:rPr>
                <w:rtl/>
              </w:rPr>
            </w:pPr>
            <w:r w:rsidRPr="00032786">
              <w:rPr>
                <w:rtl/>
              </w:rPr>
              <w:t xml:space="preserve"> أما الطلبة فيمكنهم الحصول على المعلومات الخاصة بهم مثل توقيتات الامتحانات </w:t>
            </w:r>
            <w:r w:rsidR="00CF2B74">
              <w:rPr>
                <w:rFonts w:hint="cs"/>
                <w:rtl/>
              </w:rPr>
              <w:t xml:space="preserve"> </w:t>
            </w:r>
            <w:r w:rsidRPr="00032786">
              <w:rPr>
                <w:rtl/>
              </w:rPr>
              <w:t>وجميع البيانات التي يتشارك فيها كل من عضو هيئة التدريس والطلاب،</w:t>
            </w:r>
            <w:r w:rsidR="00EE6CEC">
              <w:rPr>
                <w:rFonts w:hint="cs"/>
                <w:rtl/>
              </w:rPr>
              <w:t xml:space="preserve"> </w:t>
            </w:r>
            <w:r w:rsidRPr="00032786">
              <w:rPr>
                <w:rtl/>
              </w:rPr>
              <w:t xml:space="preserve"> ويتم ذلك باستخدام </w:t>
            </w:r>
            <w:r w:rsidR="00B25E22" w:rsidRPr="00032786">
              <w:rPr>
                <w:rFonts w:hint="cs"/>
                <w:rtl/>
              </w:rPr>
              <w:t>البريد الالكترونى</w:t>
            </w:r>
            <w:r w:rsidRPr="00032786">
              <w:rPr>
                <w:rtl/>
              </w:rPr>
              <w:t xml:space="preserve"> الرسمي لكل طالب وعضو هيئة التدريس</w:t>
            </w:r>
            <w:r w:rsidRPr="00032786">
              <w:t>SIS</w:t>
            </w:r>
            <w:r w:rsidRPr="00032786">
              <w:rPr>
                <w:rtl/>
              </w:rPr>
              <w:t>. أما البيانات الأخرى السرية فيتم رفعها من خلال البريد الإكتروني الخاص بعضو هيئة التدريس، والتي لا يسمح بتدوالها إلا من خلال أعضاء هيئة الت</w:t>
            </w:r>
            <w:r w:rsidR="00DB406E">
              <w:rPr>
                <w:rFonts w:hint="cs"/>
                <w:rtl/>
              </w:rPr>
              <w:t>د</w:t>
            </w:r>
            <w:r w:rsidRPr="00032786">
              <w:rPr>
                <w:rtl/>
              </w:rPr>
              <w:t xml:space="preserve">ريس فقط </w:t>
            </w:r>
            <w:r w:rsidRPr="00032786">
              <w:t>LMS</w:t>
            </w:r>
            <w:r w:rsidRPr="00032786">
              <w:rPr>
                <w:rtl/>
              </w:rPr>
              <w:t xml:space="preserve">. </w:t>
            </w:r>
          </w:p>
        </w:tc>
      </w:tr>
      <w:tr w:rsidR="006C6969" w:rsidRPr="00032786" w14:paraId="7D58658A" w14:textId="77777777" w:rsidTr="00107104">
        <w:trPr>
          <w:jc w:val="right"/>
        </w:trPr>
        <w:tc>
          <w:tcPr>
            <w:tcW w:w="9269" w:type="dxa"/>
          </w:tcPr>
          <w:p w14:paraId="652952BF" w14:textId="77777777" w:rsidR="006C6969" w:rsidRPr="00032786" w:rsidRDefault="006C6969" w:rsidP="00ED2201">
            <w:pPr>
              <w:pStyle w:val="Heading3"/>
              <w:rPr>
                <w:rtl/>
              </w:rPr>
            </w:pPr>
            <w:r w:rsidRPr="00032786">
              <w:rPr>
                <w:rtl/>
              </w:rPr>
              <w:lastRenderedPageBreak/>
              <w:tab/>
            </w:r>
            <w:bookmarkStart w:id="27" w:name="_Toc31628256"/>
            <w:r w:rsidRPr="00032786">
              <w:rPr>
                <w:rtl/>
              </w:rPr>
              <w:t>2/3/2: حفظ المعلومات:</w:t>
            </w:r>
            <w:bookmarkEnd w:id="27"/>
          </w:p>
        </w:tc>
      </w:tr>
      <w:tr w:rsidR="006C6969" w:rsidRPr="00032786" w14:paraId="7E029955" w14:textId="77777777" w:rsidTr="00107104">
        <w:trPr>
          <w:jc w:val="right"/>
        </w:trPr>
        <w:tc>
          <w:tcPr>
            <w:tcW w:w="9269" w:type="dxa"/>
          </w:tcPr>
          <w:p w14:paraId="433C5E83" w14:textId="77777777" w:rsidR="006C6969" w:rsidRPr="009545F7" w:rsidRDefault="006C6969" w:rsidP="00647E72">
            <w:pPr>
              <w:pStyle w:val="SSR"/>
              <w:rPr>
                <w:highlight w:val="green"/>
                <w:rtl/>
              </w:rPr>
            </w:pPr>
            <w:r w:rsidRPr="009545F7">
              <w:rPr>
                <w:highlight w:val="green"/>
                <w:rtl/>
              </w:rPr>
              <w:tab/>
              <w:t xml:space="preserve">هل يوجد نظام لحفظ وتداول واستدعاء الوثائق؟ </w:t>
            </w:r>
          </w:p>
        </w:tc>
      </w:tr>
      <w:tr w:rsidR="006C6969" w:rsidRPr="00032786" w14:paraId="4870D633" w14:textId="77777777" w:rsidTr="00107104">
        <w:trPr>
          <w:jc w:val="right"/>
        </w:trPr>
        <w:tc>
          <w:tcPr>
            <w:tcW w:w="9269" w:type="dxa"/>
          </w:tcPr>
          <w:p w14:paraId="44C1589A" w14:textId="77777777" w:rsidR="006C6969" w:rsidRPr="00032786" w:rsidRDefault="00354D75" w:rsidP="00354D75">
            <w:pPr>
              <w:rPr>
                <w:rtl/>
              </w:rPr>
            </w:pPr>
            <w:r w:rsidRPr="0023076E">
              <w:rPr>
                <w:rtl/>
              </w:rPr>
              <w:t xml:space="preserve">يوجد نظام لحفظ وتداول الوثائق  على موقع على شبكة الانترنت من خلال الموقع الرئيسي لكلية الهندسة  </w:t>
            </w:r>
            <w:r w:rsidR="00B34428">
              <w:fldChar w:fldCharType="begin"/>
            </w:r>
            <w:r w:rsidR="00B34428">
              <w:instrText xml:space="preserve"> HYPERLINK "http://eng.asu.edu.eg" </w:instrText>
            </w:r>
            <w:r w:rsidR="00B34428">
              <w:fldChar w:fldCharType="separate"/>
            </w:r>
            <w:r w:rsidRPr="00B25E22">
              <w:rPr>
                <w:rStyle w:val="Hyperlink"/>
              </w:rPr>
              <w:t>http://eng.asu.edu.eg</w:t>
            </w:r>
            <w:r w:rsidR="00B34428">
              <w:rPr>
                <w:rStyle w:val="Hyperlink"/>
              </w:rPr>
              <w:fldChar w:fldCharType="end"/>
            </w:r>
            <w:r w:rsidRPr="0023076E">
              <w:rPr>
                <w:rtl/>
              </w:rPr>
              <w:t>. ويمكن أيضا استدعاء الوثائق وذلك عن طريق توافر</w:t>
            </w:r>
            <w:r w:rsidRPr="0023076E">
              <w:t xml:space="preserve"> </w:t>
            </w:r>
            <w:r w:rsidRPr="0023076E">
              <w:rPr>
                <w:rtl/>
              </w:rPr>
              <w:t>بريد</w:t>
            </w:r>
            <w:r w:rsidRPr="0023076E">
              <w:t xml:space="preserve"> </w:t>
            </w:r>
            <w:r w:rsidRPr="0023076E">
              <w:rPr>
                <w:rtl/>
              </w:rPr>
              <w:t>إلكتروني</w:t>
            </w:r>
            <w:r w:rsidRPr="0023076E">
              <w:t xml:space="preserve"> </w:t>
            </w:r>
            <w:r w:rsidRPr="0023076E">
              <w:rPr>
                <w:rtl/>
              </w:rPr>
              <w:t>لكل</w:t>
            </w:r>
            <w:r w:rsidRPr="0023076E">
              <w:t xml:space="preserve"> </w:t>
            </w:r>
            <w:r w:rsidRPr="0023076E">
              <w:rPr>
                <w:rtl/>
              </w:rPr>
              <w:t>عضو</w:t>
            </w:r>
            <w:r w:rsidRPr="0023076E">
              <w:t xml:space="preserve"> </w:t>
            </w:r>
            <w:r w:rsidRPr="0023076E">
              <w:rPr>
                <w:rtl/>
              </w:rPr>
              <w:t>من</w:t>
            </w:r>
            <w:r w:rsidRPr="0023076E">
              <w:t xml:space="preserve"> </w:t>
            </w:r>
            <w:r w:rsidRPr="0023076E">
              <w:rPr>
                <w:rtl/>
              </w:rPr>
              <w:t>أعضاء</w:t>
            </w:r>
            <w:r w:rsidRPr="0023076E">
              <w:t xml:space="preserve"> </w:t>
            </w:r>
            <w:r w:rsidRPr="0023076E">
              <w:rPr>
                <w:rtl/>
              </w:rPr>
              <w:t>هيئة</w:t>
            </w:r>
            <w:r w:rsidRPr="0023076E">
              <w:t xml:space="preserve"> </w:t>
            </w:r>
            <w:r w:rsidRPr="0023076E">
              <w:rPr>
                <w:rtl/>
              </w:rPr>
              <w:t>التدريس والهيئة</w:t>
            </w:r>
            <w:r w:rsidRPr="0023076E">
              <w:t xml:space="preserve"> </w:t>
            </w:r>
            <w:r w:rsidRPr="0023076E">
              <w:rPr>
                <w:rtl/>
              </w:rPr>
              <w:t>المعاونة</w:t>
            </w:r>
            <w:r>
              <w:rPr>
                <w:rFonts w:hint="cs"/>
                <w:rtl/>
              </w:rPr>
              <w:t xml:space="preserve"> و</w:t>
            </w:r>
            <w:r w:rsidRPr="0023076E">
              <w:rPr>
                <w:rtl/>
              </w:rPr>
              <w:t>جميع طلاب الكلية</w:t>
            </w:r>
            <w:r>
              <w:rPr>
                <w:rFonts w:hint="cs"/>
                <w:rtl/>
              </w:rPr>
              <w:t>. والبريد الالكتر</w:t>
            </w:r>
            <w:r w:rsidR="00315176">
              <w:rPr>
                <w:rFonts w:hint="cs"/>
                <w:rtl/>
              </w:rPr>
              <w:t>و</w:t>
            </w:r>
            <w:r>
              <w:rPr>
                <w:rFonts w:hint="cs"/>
                <w:rtl/>
              </w:rPr>
              <w:t>نى</w:t>
            </w:r>
            <w:r w:rsidRPr="0023076E">
              <w:rPr>
                <w:rtl/>
              </w:rPr>
              <w:t xml:space="preserve"> </w:t>
            </w:r>
            <w:r>
              <w:rPr>
                <w:rFonts w:hint="cs"/>
                <w:rtl/>
              </w:rPr>
              <w:t>ال</w:t>
            </w:r>
            <w:r w:rsidRPr="0023076E">
              <w:rPr>
                <w:rtl/>
              </w:rPr>
              <w:t>تابع</w:t>
            </w:r>
            <w:r w:rsidRPr="0023076E">
              <w:t xml:space="preserve"> </w:t>
            </w:r>
            <w:r w:rsidRPr="0023076E">
              <w:rPr>
                <w:rtl/>
              </w:rPr>
              <w:t>لموقع</w:t>
            </w:r>
            <w:r w:rsidRPr="0023076E">
              <w:t xml:space="preserve"> </w:t>
            </w:r>
            <w:r w:rsidRPr="0023076E">
              <w:rPr>
                <w:rtl/>
              </w:rPr>
              <w:t>الكلية</w:t>
            </w:r>
            <w:r w:rsidRPr="0023076E">
              <w:t xml:space="preserve"> </w:t>
            </w:r>
            <w:r w:rsidRPr="0023076E">
              <w:rPr>
                <w:rtl/>
              </w:rPr>
              <w:t>على</w:t>
            </w:r>
            <w:r w:rsidRPr="0023076E">
              <w:t xml:space="preserve"> </w:t>
            </w:r>
            <w:r w:rsidRPr="0023076E">
              <w:rPr>
                <w:rtl/>
              </w:rPr>
              <w:t>شبكة</w:t>
            </w:r>
            <w:r w:rsidRPr="0023076E">
              <w:t xml:space="preserve"> </w:t>
            </w:r>
            <w:r w:rsidRPr="0023076E">
              <w:rPr>
                <w:rtl/>
              </w:rPr>
              <w:t>الانترنت</w:t>
            </w:r>
            <w:r w:rsidRPr="0023076E">
              <w:t xml:space="preserve"> </w:t>
            </w:r>
            <w:r w:rsidRPr="0023076E">
              <w:rPr>
                <w:rtl/>
              </w:rPr>
              <w:t xml:space="preserve">الكلية </w:t>
            </w:r>
            <w:r w:rsidRPr="0023076E">
              <w:t xml:space="preserve"> </w:t>
            </w:r>
            <w:r w:rsidRPr="0023076E">
              <w:rPr>
                <w:rtl/>
              </w:rPr>
              <w:t>لابد</w:t>
            </w:r>
            <w:r w:rsidRPr="0023076E">
              <w:t xml:space="preserve"> </w:t>
            </w:r>
            <w:r w:rsidRPr="0023076E">
              <w:rPr>
                <w:rtl/>
              </w:rPr>
              <w:t>من</w:t>
            </w:r>
            <w:r w:rsidRPr="0023076E">
              <w:t xml:space="preserve"> </w:t>
            </w:r>
            <w:r w:rsidRPr="0023076E">
              <w:rPr>
                <w:rtl/>
              </w:rPr>
              <w:t>تفعيله</w:t>
            </w:r>
            <w:r w:rsidRPr="0023076E">
              <w:t xml:space="preserve"> </w:t>
            </w:r>
            <w:r w:rsidRPr="0023076E">
              <w:rPr>
                <w:rtl/>
              </w:rPr>
              <w:t>للتعامل</w:t>
            </w:r>
            <w:r w:rsidRPr="0023076E">
              <w:t xml:space="preserve"> </w:t>
            </w:r>
            <w:r w:rsidRPr="0023076E">
              <w:rPr>
                <w:rtl/>
              </w:rPr>
              <w:t>مع</w:t>
            </w:r>
            <w:r w:rsidRPr="0023076E">
              <w:t xml:space="preserve"> </w:t>
            </w:r>
            <w:r w:rsidRPr="0023076E">
              <w:rPr>
                <w:rtl/>
              </w:rPr>
              <w:t>المنظومة</w:t>
            </w:r>
            <w:r w:rsidRPr="0023076E">
              <w:t xml:space="preserve"> </w:t>
            </w:r>
            <w:r w:rsidRPr="0023076E">
              <w:rPr>
                <w:rtl/>
              </w:rPr>
              <w:t>الإلكترونية</w:t>
            </w:r>
            <w:r>
              <w:rPr>
                <w:rFonts w:hint="cs"/>
                <w:rtl/>
              </w:rPr>
              <w:t xml:space="preserve"> و</w:t>
            </w:r>
            <w:r w:rsidRPr="0023076E">
              <w:rPr>
                <w:rtl/>
              </w:rPr>
              <w:t>يوجد نظام لحفظ المعلومات باستخدام  قاعدة البيانات الخاصة بموقع الكلية</w:t>
            </w:r>
            <w:r w:rsidR="00315176">
              <w:rPr>
                <w:rFonts w:hint="cs"/>
                <w:rtl/>
              </w:rPr>
              <w:t xml:space="preserve"> </w:t>
            </w:r>
            <w:r w:rsidR="00315176">
              <w:rPr>
                <w:rFonts w:hint="cs"/>
                <w:noProof/>
                <w:rtl/>
              </w:rPr>
              <w:t xml:space="preserve"> </w:t>
            </w:r>
          </w:p>
        </w:tc>
      </w:tr>
      <w:tr w:rsidR="006C6969" w:rsidRPr="00032786" w14:paraId="1690965A" w14:textId="77777777" w:rsidTr="00107104">
        <w:trPr>
          <w:jc w:val="right"/>
        </w:trPr>
        <w:tc>
          <w:tcPr>
            <w:tcW w:w="9269" w:type="dxa"/>
          </w:tcPr>
          <w:p w14:paraId="2BD63C98" w14:textId="77777777" w:rsidR="006C6969" w:rsidRPr="009545F7" w:rsidRDefault="006C6969" w:rsidP="00647E72">
            <w:pPr>
              <w:pStyle w:val="SSR"/>
              <w:rPr>
                <w:highlight w:val="green"/>
                <w:rtl/>
              </w:rPr>
            </w:pPr>
            <w:r w:rsidRPr="009545F7">
              <w:rPr>
                <w:highlight w:val="green"/>
                <w:rtl/>
              </w:rPr>
              <w:t>إلي أي مدي يدعم هذا النظام البرنامج في تحقيق أهدافه؟</w:t>
            </w:r>
          </w:p>
          <w:p w14:paraId="54DF536E" w14:textId="34977EB9" w:rsidR="00223E26" w:rsidRPr="00223E26" w:rsidRDefault="00223E26" w:rsidP="00EC12E5">
            <w:pPr>
              <w:tabs>
                <w:tab w:val="left" w:pos="628"/>
              </w:tabs>
              <w:rPr>
                <w:highlight w:val="green"/>
                <w:rtl/>
              </w:rPr>
            </w:pPr>
            <w:r>
              <w:rPr>
                <w:color w:val="000000"/>
                <w:rtl/>
              </w:rPr>
              <w:t xml:space="preserve">يسهم نظام حفظ المعلومات في  سهولة و سرعة ارشفة الملفات و استدعائها و عرضها كما يدعم البرنامج الرفع الإلكتروني لملفات المقررات وآلية مراجعة توصيف المقررات من قبل فريق الجودة بالبرنامج  والسادة اعضاء هيئة التدريس. وقد تم عقد العديد من الاجتماعات مع أعضاء هيئة التدريس لمناقشة آلية تفعيل النظام الإلكتروني لاستلام ملفات المقررات بالإضافة إلى </w:t>
            </w:r>
            <w:r>
              <w:rPr>
                <w:color w:val="000000"/>
              </w:rPr>
              <w:t>Learning Management System Courses Usage Tutorial LMS</w:t>
            </w:r>
            <w:r>
              <w:rPr>
                <w:color w:val="000000"/>
                <w:rtl/>
              </w:rPr>
              <w:t xml:space="preserve"> لتوضيح خطوات التعامل مع نظام تعلم إدارة المقررات</w:t>
            </w:r>
          </w:p>
        </w:tc>
      </w:tr>
    </w:tbl>
    <w:p w14:paraId="43E4CA0B" w14:textId="77777777" w:rsidR="00A043A0" w:rsidRPr="00256151" w:rsidRDefault="00A043A0" w:rsidP="00A043A0">
      <w:pPr>
        <w:jc w:val="center"/>
        <w:rPr>
          <w:b/>
          <w:bCs/>
          <w:sz w:val="36"/>
          <w:szCs w:val="36"/>
          <w:rtl/>
        </w:rPr>
      </w:pPr>
      <w:r>
        <w:rPr>
          <w:bCs/>
          <w:rtl/>
        </w:rPr>
        <w:br w:type="page"/>
      </w:r>
      <w:r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275"/>
      </w:tblGrid>
      <w:tr w:rsidR="00A043A0" w:rsidRPr="00032786" w14:paraId="3ADF8DE4" w14:textId="77777777" w:rsidTr="00C5437B">
        <w:tc>
          <w:tcPr>
            <w:tcW w:w="1815" w:type="dxa"/>
            <w:shd w:val="clear" w:color="auto" w:fill="C6D9F1"/>
          </w:tcPr>
          <w:p w14:paraId="3B27EF8C" w14:textId="77777777" w:rsidR="00A043A0" w:rsidRPr="00256151" w:rsidRDefault="00A043A0" w:rsidP="00C151A8">
            <w:pPr>
              <w:jc w:val="center"/>
              <w:rPr>
                <w:b/>
                <w:bCs/>
                <w:rtl/>
              </w:rPr>
            </w:pPr>
            <w:r w:rsidRPr="00256151">
              <w:rPr>
                <w:b/>
                <w:bCs/>
                <w:rtl/>
              </w:rPr>
              <w:t>المرفق</w:t>
            </w:r>
          </w:p>
        </w:tc>
        <w:tc>
          <w:tcPr>
            <w:tcW w:w="7281" w:type="dxa"/>
            <w:shd w:val="clear" w:color="auto" w:fill="C6D9F1"/>
          </w:tcPr>
          <w:p w14:paraId="061DA8C0" w14:textId="77777777" w:rsidR="00A043A0" w:rsidRPr="00256151" w:rsidRDefault="00A043A0" w:rsidP="00C151A8">
            <w:pPr>
              <w:jc w:val="center"/>
              <w:rPr>
                <w:b/>
                <w:bCs/>
                <w:rtl/>
              </w:rPr>
            </w:pPr>
            <w:r w:rsidRPr="00256151">
              <w:rPr>
                <w:b/>
                <w:bCs/>
                <w:rtl/>
              </w:rPr>
              <w:t>الموضوع</w:t>
            </w:r>
          </w:p>
        </w:tc>
      </w:tr>
      <w:tr w:rsidR="00EC014F" w:rsidRPr="00032786" w14:paraId="01AF0401" w14:textId="77777777" w:rsidTr="00C5437B">
        <w:tc>
          <w:tcPr>
            <w:tcW w:w="1815" w:type="dxa"/>
            <w:shd w:val="clear" w:color="auto" w:fill="auto"/>
          </w:tcPr>
          <w:p w14:paraId="2D5329E3" w14:textId="77777777" w:rsidR="00EC014F" w:rsidRPr="00032786" w:rsidRDefault="005C241C" w:rsidP="00EC014F">
            <w:pPr>
              <w:jc w:val="left"/>
              <w:rPr>
                <w:rtl/>
              </w:rPr>
            </w:pPr>
            <w:hyperlink r:id="rId78"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2-1</w:t>
              </w:r>
            </w:hyperlink>
          </w:p>
        </w:tc>
        <w:tc>
          <w:tcPr>
            <w:tcW w:w="7281" w:type="dxa"/>
            <w:shd w:val="clear" w:color="auto" w:fill="auto"/>
          </w:tcPr>
          <w:p w14:paraId="6A7ABCEF" w14:textId="77777777" w:rsidR="00EC014F" w:rsidRPr="00032786" w:rsidRDefault="00EC014F" w:rsidP="00EC014F">
            <w:pPr>
              <w:rPr>
                <w:rtl/>
              </w:rPr>
            </w:pPr>
            <w:r w:rsidRPr="003A38AA">
              <w:rPr>
                <w:rStyle w:val="BookTitle"/>
                <w:rtl/>
              </w:rPr>
              <w:t xml:space="preserve">معايير اختيار منسق البرنامج فى لائحة </w:t>
            </w:r>
            <w:r w:rsidRPr="003A38AA">
              <w:rPr>
                <w:rStyle w:val="BookTitle"/>
                <w:rFonts w:hint="cs"/>
                <w:rtl/>
              </w:rPr>
              <w:t>2003</w:t>
            </w:r>
          </w:p>
        </w:tc>
      </w:tr>
      <w:tr w:rsidR="00EC014F" w:rsidRPr="00032786" w14:paraId="207AB805" w14:textId="77777777" w:rsidTr="00C5437B">
        <w:tc>
          <w:tcPr>
            <w:tcW w:w="1815" w:type="dxa"/>
            <w:shd w:val="clear" w:color="auto" w:fill="auto"/>
          </w:tcPr>
          <w:p w14:paraId="32395269" w14:textId="77777777" w:rsidR="00EC014F" w:rsidRPr="00032786" w:rsidRDefault="005C241C" w:rsidP="00EC014F">
            <w:pPr>
              <w:jc w:val="left"/>
              <w:rPr>
                <w:rtl/>
              </w:rPr>
            </w:pPr>
            <w:hyperlink r:id="rId79"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2-2</w:t>
              </w:r>
            </w:hyperlink>
          </w:p>
        </w:tc>
        <w:tc>
          <w:tcPr>
            <w:tcW w:w="7281" w:type="dxa"/>
            <w:shd w:val="clear" w:color="auto" w:fill="auto"/>
          </w:tcPr>
          <w:p w14:paraId="5C1B5AE4" w14:textId="77777777" w:rsidR="00EC014F" w:rsidRPr="00032786" w:rsidRDefault="00EC014F" w:rsidP="00EC014F">
            <w:pPr>
              <w:rPr>
                <w:rtl/>
              </w:rPr>
            </w:pPr>
            <w:r w:rsidRPr="003A38AA">
              <w:rPr>
                <w:rStyle w:val="BookTitle"/>
                <w:rFonts w:hint="cs"/>
                <w:rtl/>
              </w:rPr>
              <w:t>تعديل مواصفات منسق البرنامج فى لائحة 2018</w:t>
            </w:r>
          </w:p>
        </w:tc>
      </w:tr>
      <w:tr w:rsidR="00EC014F" w:rsidRPr="00032786" w14:paraId="25970897" w14:textId="77777777" w:rsidTr="00C5437B">
        <w:tc>
          <w:tcPr>
            <w:tcW w:w="1815" w:type="dxa"/>
            <w:shd w:val="clear" w:color="auto" w:fill="auto"/>
          </w:tcPr>
          <w:p w14:paraId="1EF24D78" w14:textId="77777777" w:rsidR="00EC014F" w:rsidRPr="00032786" w:rsidRDefault="005C241C" w:rsidP="00EC014F">
            <w:pPr>
              <w:jc w:val="left"/>
              <w:rPr>
                <w:rtl/>
              </w:rPr>
            </w:pPr>
            <w:hyperlink r:id="rId80"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2-3</w:t>
              </w:r>
            </w:hyperlink>
          </w:p>
        </w:tc>
        <w:tc>
          <w:tcPr>
            <w:tcW w:w="7281" w:type="dxa"/>
            <w:shd w:val="clear" w:color="auto" w:fill="auto"/>
          </w:tcPr>
          <w:p w14:paraId="5092AA2B" w14:textId="77777777" w:rsidR="00EC014F" w:rsidRPr="00032786" w:rsidRDefault="00EC014F" w:rsidP="00EC014F">
            <w:pPr>
              <w:rPr>
                <w:rtl/>
              </w:rPr>
            </w:pPr>
            <w:r w:rsidRPr="003A38AA">
              <w:rPr>
                <w:rStyle w:val="BookTitle"/>
                <w:rFonts w:hint="cs"/>
                <w:rtl/>
              </w:rPr>
              <w:t xml:space="preserve">معايير اختيار منسق البرنامج  </w:t>
            </w:r>
          </w:p>
        </w:tc>
      </w:tr>
      <w:tr w:rsidR="00EC014F" w:rsidRPr="00032786" w14:paraId="588C6EBA" w14:textId="77777777" w:rsidTr="00C5437B">
        <w:tc>
          <w:tcPr>
            <w:tcW w:w="1815" w:type="dxa"/>
            <w:shd w:val="clear" w:color="auto" w:fill="auto"/>
          </w:tcPr>
          <w:p w14:paraId="61FA170C" w14:textId="22E97ACB" w:rsidR="00EC014F" w:rsidRPr="00032786" w:rsidRDefault="005C241C" w:rsidP="00EC014F">
            <w:pPr>
              <w:jc w:val="left"/>
              <w:rPr>
                <w:rtl/>
              </w:rPr>
            </w:pPr>
            <w:hyperlink r:id="rId81"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C5437B">
                <w:rPr>
                  <w:color w:val="0000FF"/>
                  <w:u w:val="single"/>
                </w:rPr>
                <w:t>4</w:t>
              </w:r>
            </w:hyperlink>
          </w:p>
        </w:tc>
        <w:tc>
          <w:tcPr>
            <w:tcW w:w="7281" w:type="dxa"/>
            <w:shd w:val="clear" w:color="auto" w:fill="auto"/>
          </w:tcPr>
          <w:p w14:paraId="52531654" w14:textId="77777777" w:rsidR="00EC014F" w:rsidRPr="00032786" w:rsidRDefault="00EC014F" w:rsidP="00EC014F">
            <w:pPr>
              <w:rPr>
                <w:rtl/>
              </w:rPr>
            </w:pPr>
            <w:r w:rsidRPr="003A38AA">
              <w:rPr>
                <w:rStyle w:val="BookTitle"/>
                <w:rFonts w:hint="cs"/>
                <w:rtl/>
              </w:rPr>
              <w:t>قامة أعضاء اللجان المختلفة للبرنامج</w:t>
            </w:r>
          </w:p>
        </w:tc>
      </w:tr>
      <w:tr w:rsidR="00EC014F" w:rsidRPr="00032786" w14:paraId="10A10C65" w14:textId="77777777" w:rsidTr="00C5437B">
        <w:tc>
          <w:tcPr>
            <w:tcW w:w="1815" w:type="dxa"/>
            <w:shd w:val="clear" w:color="auto" w:fill="auto"/>
          </w:tcPr>
          <w:p w14:paraId="1E80CA16" w14:textId="313A8CAB" w:rsidR="00EC014F" w:rsidRPr="00032786" w:rsidRDefault="005C241C" w:rsidP="00EC014F">
            <w:pPr>
              <w:jc w:val="left"/>
              <w:rPr>
                <w:rtl/>
              </w:rPr>
            </w:pPr>
            <w:hyperlink r:id="rId82"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C5437B">
                <w:rPr>
                  <w:color w:val="0000FF"/>
                  <w:u w:val="single"/>
                </w:rPr>
                <w:t>5</w:t>
              </w:r>
            </w:hyperlink>
          </w:p>
        </w:tc>
        <w:tc>
          <w:tcPr>
            <w:tcW w:w="7281" w:type="dxa"/>
            <w:shd w:val="clear" w:color="auto" w:fill="auto"/>
          </w:tcPr>
          <w:p w14:paraId="4DD572C7" w14:textId="77777777" w:rsidR="00EC014F" w:rsidRPr="00032786" w:rsidRDefault="00EC014F" w:rsidP="00EC014F">
            <w:pPr>
              <w:rPr>
                <w:color w:val="000000"/>
                <w:rtl/>
              </w:rPr>
            </w:pPr>
            <w:r w:rsidRPr="003A38AA">
              <w:rPr>
                <w:rStyle w:val="BookTitle"/>
                <w:rFonts w:hint="cs"/>
                <w:rtl/>
              </w:rPr>
              <w:t>تشكيل اللجان الرسمية لادارة البرنامج</w:t>
            </w:r>
          </w:p>
        </w:tc>
      </w:tr>
      <w:tr w:rsidR="00EC014F" w:rsidRPr="00032786" w14:paraId="21371145" w14:textId="77777777" w:rsidTr="00C5437B">
        <w:tc>
          <w:tcPr>
            <w:tcW w:w="1815" w:type="dxa"/>
            <w:shd w:val="clear" w:color="auto" w:fill="auto"/>
          </w:tcPr>
          <w:p w14:paraId="2B51B0A3" w14:textId="4C2FEA68" w:rsidR="00EC014F" w:rsidRPr="00032786" w:rsidRDefault="005C241C" w:rsidP="00EC014F">
            <w:pPr>
              <w:jc w:val="left"/>
              <w:rPr>
                <w:rtl/>
              </w:rPr>
            </w:pPr>
            <w:hyperlink r:id="rId83"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C5437B">
                <w:rPr>
                  <w:color w:val="0000FF"/>
                  <w:u w:val="single"/>
                </w:rPr>
                <w:t>6</w:t>
              </w:r>
            </w:hyperlink>
          </w:p>
        </w:tc>
        <w:tc>
          <w:tcPr>
            <w:tcW w:w="7281" w:type="dxa"/>
            <w:shd w:val="clear" w:color="auto" w:fill="auto"/>
          </w:tcPr>
          <w:p w14:paraId="77F23062" w14:textId="77777777" w:rsidR="00EC014F" w:rsidRPr="00032786" w:rsidRDefault="00EC014F" w:rsidP="00EC014F">
            <w:pPr>
              <w:rPr>
                <w:rtl/>
              </w:rPr>
            </w:pPr>
            <w:r w:rsidRPr="003A38AA">
              <w:rPr>
                <w:rStyle w:val="BookTitle"/>
                <w:rFonts w:hint="cs"/>
                <w:rtl/>
              </w:rPr>
              <w:t>مسئوليات المجالس واللجان العاملة فى لائحة 2018</w:t>
            </w:r>
          </w:p>
        </w:tc>
      </w:tr>
      <w:tr w:rsidR="00EC014F" w:rsidRPr="00032786" w14:paraId="5A556D2D" w14:textId="77777777" w:rsidTr="00C5437B">
        <w:tc>
          <w:tcPr>
            <w:tcW w:w="1815" w:type="dxa"/>
            <w:shd w:val="clear" w:color="auto" w:fill="auto"/>
          </w:tcPr>
          <w:p w14:paraId="589E4CAC" w14:textId="29A916F5" w:rsidR="00EC014F" w:rsidRPr="00032786" w:rsidRDefault="005C241C" w:rsidP="00EC014F">
            <w:pPr>
              <w:jc w:val="left"/>
              <w:rPr>
                <w:rtl/>
              </w:rPr>
            </w:pPr>
            <w:hyperlink r:id="rId84"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C5437B">
                <w:rPr>
                  <w:color w:val="0000FF"/>
                  <w:u w:val="single"/>
                </w:rPr>
                <w:t>7</w:t>
              </w:r>
            </w:hyperlink>
          </w:p>
        </w:tc>
        <w:tc>
          <w:tcPr>
            <w:tcW w:w="7281" w:type="dxa"/>
            <w:shd w:val="clear" w:color="auto" w:fill="auto"/>
          </w:tcPr>
          <w:p w14:paraId="4BF03CB3" w14:textId="77777777" w:rsidR="00EC014F" w:rsidRPr="00032786" w:rsidRDefault="00EC014F" w:rsidP="00EC014F">
            <w:pPr>
              <w:rPr>
                <w:rtl/>
              </w:rPr>
            </w:pPr>
            <w:r w:rsidRPr="003A38AA">
              <w:rPr>
                <w:rStyle w:val="BookTitle"/>
                <w:rFonts w:hint="cs"/>
                <w:rtl/>
              </w:rPr>
              <w:t>قائمة ممثلى القسم فى لجان الكلية المختلفة</w:t>
            </w:r>
          </w:p>
        </w:tc>
      </w:tr>
      <w:tr w:rsidR="00EC014F" w:rsidRPr="00032786" w14:paraId="64BF284D" w14:textId="77777777" w:rsidTr="00C5437B">
        <w:tc>
          <w:tcPr>
            <w:tcW w:w="1815" w:type="dxa"/>
            <w:shd w:val="clear" w:color="auto" w:fill="auto"/>
          </w:tcPr>
          <w:p w14:paraId="1A4A427F" w14:textId="07540A47" w:rsidR="00EC014F" w:rsidRPr="00032786" w:rsidRDefault="005C241C" w:rsidP="00EC014F">
            <w:pPr>
              <w:jc w:val="left"/>
              <w:rPr>
                <w:rtl/>
              </w:rPr>
            </w:pPr>
            <w:hyperlink r:id="rId85"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C5437B">
                <w:rPr>
                  <w:color w:val="0000FF"/>
                  <w:u w:val="single"/>
                </w:rPr>
                <w:t>8</w:t>
              </w:r>
            </w:hyperlink>
          </w:p>
        </w:tc>
        <w:tc>
          <w:tcPr>
            <w:tcW w:w="7281" w:type="dxa"/>
            <w:shd w:val="clear" w:color="auto" w:fill="auto"/>
          </w:tcPr>
          <w:p w14:paraId="2DE5D23D" w14:textId="77777777" w:rsidR="00EC014F" w:rsidRPr="00032786" w:rsidRDefault="00EC014F" w:rsidP="00EC014F">
            <w:pPr>
              <w:rPr>
                <w:rtl/>
              </w:rPr>
            </w:pPr>
            <w:r w:rsidRPr="003A38AA">
              <w:rPr>
                <w:rStyle w:val="BookTitle"/>
                <w:rFonts w:hint="cs"/>
                <w:rtl/>
              </w:rPr>
              <w:t>قائمة اسماء السادة اعضاء هيئة التدريس المشاركين في لجنة اللائحة</w:t>
            </w:r>
          </w:p>
        </w:tc>
      </w:tr>
      <w:tr w:rsidR="00EC014F" w:rsidRPr="00032786" w14:paraId="75B78EE8" w14:textId="77777777" w:rsidTr="00C5437B">
        <w:tc>
          <w:tcPr>
            <w:tcW w:w="1815" w:type="dxa"/>
            <w:tcBorders>
              <w:bottom w:val="single" w:sz="4" w:space="0" w:color="auto"/>
            </w:tcBorders>
            <w:shd w:val="clear" w:color="auto" w:fill="auto"/>
          </w:tcPr>
          <w:p w14:paraId="62B2399C" w14:textId="23AA32BD" w:rsidR="00EC014F" w:rsidRPr="00032786" w:rsidRDefault="00EC014F" w:rsidP="00EC014F">
            <w:pPr>
              <w:jc w:val="left"/>
              <w:rPr>
                <w:rtl/>
              </w:rPr>
            </w:pPr>
            <w:r w:rsidRPr="003A38AA">
              <w:rPr>
                <w:color w:val="0000FF"/>
                <w:u w:val="single"/>
                <w:rtl/>
              </w:rPr>
              <w:t>مرفق</w:t>
            </w:r>
            <w:r w:rsidRPr="003A38AA">
              <w:rPr>
                <w:rFonts w:hint="cs"/>
                <w:color w:val="0000FF"/>
                <w:u w:val="single"/>
                <w:rtl/>
              </w:rPr>
              <w:t xml:space="preserve"> أ-</w:t>
            </w:r>
            <w:r w:rsidRPr="003A38AA">
              <w:rPr>
                <w:color w:val="0000FF"/>
                <w:u w:val="single"/>
                <w:rtl/>
              </w:rPr>
              <w:t xml:space="preserve"> 2-</w:t>
            </w:r>
            <w:r w:rsidR="00C5437B">
              <w:rPr>
                <w:color w:val="0000FF"/>
                <w:u w:val="single"/>
              </w:rPr>
              <w:t>9</w:t>
            </w:r>
          </w:p>
        </w:tc>
        <w:tc>
          <w:tcPr>
            <w:tcW w:w="7281" w:type="dxa"/>
            <w:tcBorders>
              <w:bottom w:val="single" w:sz="4" w:space="0" w:color="auto"/>
            </w:tcBorders>
            <w:shd w:val="clear" w:color="auto" w:fill="auto"/>
          </w:tcPr>
          <w:p w14:paraId="6A590F94" w14:textId="77777777" w:rsidR="00EC014F" w:rsidRPr="00032786" w:rsidRDefault="00EC014F" w:rsidP="00EC014F">
            <w:pPr>
              <w:rPr>
                <w:rtl/>
              </w:rPr>
            </w:pPr>
            <w:r w:rsidRPr="003A38AA">
              <w:rPr>
                <w:rStyle w:val="BookTitle"/>
                <w:rFonts w:hint="cs"/>
                <w:rtl/>
              </w:rPr>
              <w:t>تحديد لجان مناقشة المشاريع</w:t>
            </w:r>
          </w:p>
        </w:tc>
      </w:tr>
      <w:tr w:rsidR="00EC014F" w:rsidRPr="00032786" w14:paraId="4A187F73" w14:textId="77777777" w:rsidTr="00C5437B">
        <w:tc>
          <w:tcPr>
            <w:tcW w:w="1815" w:type="dxa"/>
            <w:tcBorders>
              <w:bottom w:val="single" w:sz="4" w:space="0" w:color="auto"/>
            </w:tcBorders>
            <w:shd w:val="clear" w:color="auto" w:fill="auto"/>
          </w:tcPr>
          <w:p w14:paraId="1DF25AEF" w14:textId="2A00598D" w:rsidR="00EC014F" w:rsidRPr="00032786" w:rsidRDefault="005C241C" w:rsidP="00EC014F">
            <w:pPr>
              <w:jc w:val="left"/>
              <w:rPr>
                <w:rtl/>
              </w:rPr>
            </w:pPr>
            <w:hyperlink r:id="rId86"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2-</w:t>
              </w:r>
              <w:r w:rsidR="00EC014F" w:rsidRPr="003A38AA">
                <w:rPr>
                  <w:color w:val="0000FF"/>
                  <w:u w:val="single"/>
                </w:rPr>
                <w:t>1</w:t>
              </w:r>
              <w:r w:rsidR="00C5437B">
                <w:rPr>
                  <w:color w:val="0000FF"/>
                  <w:u w:val="single"/>
                </w:rPr>
                <w:t>0</w:t>
              </w:r>
            </w:hyperlink>
          </w:p>
        </w:tc>
        <w:tc>
          <w:tcPr>
            <w:tcW w:w="7281" w:type="dxa"/>
            <w:tcBorders>
              <w:bottom w:val="single" w:sz="4" w:space="0" w:color="auto"/>
            </w:tcBorders>
            <w:shd w:val="clear" w:color="auto" w:fill="auto"/>
          </w:tcPr>
          <w:p w14:paraId="75975804" w14:textId="77777777" w:rsidR="00EC014F" w:rsidRPr="00032786" w:rsidRDefault="00EC014F" w:rsidP="00EC014F">
            <w:pPr>
              <w:rPr>
                <w:rtl/>
              </w:rPr>
            </w:pPr>
            <w:r w:rsidRPr="003A38AA">
              <w:rPr>
                <w:rStyle w:val="BookTitle"/>
                <w:rFonts w:hint="cs"/>
                <w:rtl/>
              </w:rPr>
              <w:t>تحديد الاعباء التدريسية للسادة أ.هـ.ت</w:t>
            </w:r>
          </w:p>
        </w:tc>
      </w:tr>
      <w:tr w:rsidR="00EC014F" w:rsidRPr="00032786" w14:paraId="046DC603" w14:textId="77777777" w:rsidTr="00C5437B">
        <w:tc>
          <w:tcPr>
            <w:tcW w:w="1815" w:type="dxa"/>
            <w:tcBorders>
              <w:bottom w:val="single" w:sz="4" w:space="0" w:color="auto"/>
            </w:tcBorders>
            <w:shd w:val="clear" w:color="auto" w:fill="auto"/>
          </w:tcPr>
          <w:p w14:paraId="7F516242" w14:textId="14C615DC" w:rsidR="00EC014F" w:rsidRPr="00032786" w:rsidRDefault="005C241C" w:rsidP="00EC014F">
            <w:pPr>
              <w:jc w:val="left"/>
            </w:pPr>
            <w:hyperlink r:id="rId87"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w:t>
              </w:r>
              <w:r w:rsidR="00EC014F" w:rsidRPr="003A38AA">
                <w:rPr>
                  <w:rFonts w:hint="cs"/>
                  <w:color w:val="0000FF"/>
                  <w:u w:val="single"/>
                  <w:rtl/>
                </w:rPr>
                <w:t>2-</w:t>
              </w:r>
              <w:r w:rsidR="00EC014F" w:rsidRPr="003A38AA">
                <w:rPr>
                  <w:color w:val="0000FF"/>
                  <w:u w:val="single"/>
                </w:rPr>
                <w:t>1</w:t>
              </w:r>
              <w:r w:rsidR="00B0196D">
                <w:rPr>
                  <w:color w:val="0000FF"/>
                  <w:u w:val="single"/>
                </w:rPr>
                <w:t>1</w:t>
              </w:r>
            </w:hyperlink>
          </w:p>
        </w:tc>
        <w:tc>
          <w:tcPr>
            <w:tcW w:w="7281" w:type="dxa"/>
            <w:tcBorders>
              <w:bottom w:val="single" w:sz="4" w:space="0" w:color="auto"/>
            </w:tcBorders>
            <w:shd w:val="clear" w:color="auto" w:fill="auto"/>
          </w:tcPr>
          <w:p w14:paraId="70338B24" w14:textId="77777777" w:rsidR="00EC014F" w:rsidRPr="00032786" w:rsidRDefault="00EC014F" w:rsidP="00EC014F">
            <w:pPr>
              <w:rPr>
                <w:rtl/>
              </w:rPr>
            </w:pPr>
            <w:r w:rsidRPr="003A38AA">
              <w:rPr>
                <w:rStyle w:val="BookTitle"/>
                <w:rFonts w:hint="cs"/>
                <w:rtl/>
              </w:rPr>
              <w:t>اعتماد مواصفات المقررات بمجلس القسم</w:t>
            </w:r>
          </w:p>
        </w:tc>
      </w:tr>
      <w:tr w:rsidR="00EC014F" w:rsidRPr="00032786" w14:paraId="07DAC8FC" w14:textId="77777777" w:rsidTr="00C5437B">
        <w:tc>
          <w:tcPr>
            <w:tcW w:w="1815" w:type="dxa"/>
            <w:tcBorders>
              <w:bottom w:val="single" w:sz="4" w:space="0" w:color="auto"/>
            </w:tcBorders>
            <w:shd w:val="clear" w:color="auto" w:fill="auto"/>
          </w:tcPr>
          <w:p w14:paraId="02522428" w14:textId="7DEE0AC1" w:rsidR="00EC014F" w:rsidRPr="00032786" w:rsidRDefault="005C241C" w:rsidP="00EC014F">
            <w:pPr>
              <w:jc w:val="left"/>
              <w:rPr>
                <w:rtl/>
              </w:rPr>
            </w:pPr>
            <w:hyperlink r:id="rId88" w:history="1">
              <w:r w:rsidR="00EC014F" w:rsidRPr="003A38AA">
                <w:rPr>
                  <w:color w:val="0000FF"/>
                  <w:u w:val="single"/>
                  <w:rtl/>
                </w:rPr>
                <w:t>مرفق</w:t>
              </w:r>
              <w:r w:rsidR="00EC014F" w:rsidRPr="003A38AA">
                <w:rPr>
                  <w:rFonts w:hint="cs"/>
                  <w:color w:val="0000FF"/>
                  <w:u w:val="single"/>
                  <w:rtl/>
                </w:rPr>
                <w:t xml:space="preserve"> أ- 2-</w:t>
              </w:r>
              <w:r w:rsidR="00EC014F" w:rsidRPr="003A38AA">
                <w:rPr>
                  <w:color w:val="0000FF"/>
                  <w:u w:val="single"/>
                </w:rPr>
                <w:t>1</w:t>
              </w:r>
              <w:r w:rsidR="00B0196D">
                <w:rPr>
                  <w:color w:val="0000FF"/>
                  <w:u w:val="single"/>
                </w:rPr>
                <w:t>2</w:t>
              </w:r>
            </w:hyperlink>
            <w:r w:rsidR="00EC014F" w:rsidRPr="003A38AA">
              <w:rPr>
                <w:rFonts w:hint="cs"/>
                <w:rtl/>
              </w:rPr>
              <w:t xml:space="preserve"> </w:t>
            </w:r>
          </w:p>
        </w:tc>
        <w:tc>
          <w:tcPr>
            <w:tcW w:w="7281" w:type="dxa"/>
            <w:tcBorders>
              <w:bottom w:val="single" w:sz="4" w:space="0" w:color="auto"/>
            </w:tcBorders>
            <w:shd w:val="clear" w:color="auto" w:fill="auto"/>
          </w:tcPr>
          <w:p w14:paraId="2441B573" w14:textId="77777777" w:rsidR="00EC014F" w:rsidRPr="00032786" w:rsidRDefault="00EC014F" w:rsidP="00EC014F">
            <w:pPr>
              <w:rPr>
                <w:rtl/>
              </w:rPr>
            </w:pPr>
            <w:r w:rsidRPr="003A38AA">
              <w:rPr>
                <w:rStyle w:val="BookTitle"/>
                <w:rFonts w:hint="cs"/>
                <w:rtl/>
              </w:rPr>
              <w:t>قائمة مراجع البرنامج</w:t>
            </w:r>
          </w:p>
        </w:tc>
      </w:tr>
      <w:tr w:rsidR="00EC014F" w:rsidRPr="00032786" w14:paraId="2788D45E" w14:textId="77777777" w:rsidTr="00C5437B">
        <w:tc>
          <w:tcPr>
            <w:tcW w:w="1815" w:type="dxa"/>
            <w:shd w:val="clear" w:color="auto" w:fill="auto"/>
          </w:tcPr>
          <w:p w14:paraId="6F5D2B9C" w14:textId="428FEE9C" w:rsidR="00EC014F" w:rsidRPr="00032786" w:rsidRDefault="005C241C" w:rsidP="00EC014F">
            <w:pPr>
              <w:jc w:val="left"/>
              <w:rPr>
                <w:rtl/>
              </w:rPr>
            </w:pPr>
            <w:hyperlink r:id="rId89" w:history="1">
              <w:r w:rsidR="00EC014F" w:rsidRPr="003A38AA">
                <w:rPr>
                  <w:color w:val="0000FF"/>
                  <w:u w:val="single"/>
                  <w:rtl/>
                </w:rPr>
                <w:t>مرفق</w:t>
              </w:r>
              <w:r w:rsidR="00EC014F" w:rsidRPr="003A38AA">
                <w:rPr>
                  <w:rFonts w:hint="cs"/>
                  <w:color w:val="0000FF"/>
                  <w:u w:val="single"/>
                  <w:rtl/>
                </w:rPr>
                <w:t xml:space="preserve"> أ- 2-</w:t>
              </w:r>
              <w:r w:rsidR="00EC014F" w:rsidRPr="003A38AA">
                <w:rPr>
                  <w:color w:val="0000FF"/>
                  <w:u w:val="single"/>
                </w:rPr>
                <w:t>1</w:t>
              </w:r>
              <w:r w:rsidR="00B0196D">
                <w:rPr>
                  <w:color w:val="0000FF"/>
                  <w:u w:val="single"/>
                </w:rPr>
                <w:t>3</w:t>
              </w:r>
            </w:hyperlink>
            <w:r w:rsidR="00EC014F" w:rsidRPr="003A38AA">
              <w:rPr>
                <w:rFonts w:hint="cs"/>
                <w:rtl/>
              </w:rPr>
              <w:t xml:space="preserve"> </w:t>
            </w:r>
          </w:p>
        </w:tc>
        <w:tc>
          <w:tcPr>
            <w:tcW w:w="7281" w:type="dxa"/>
            <w:shd w:val="clear" w:color="auto" w:fill="auto"/>
          </w:tcPr>
          <w:p w14:paraId="645EE51F" w14:textId="77777777" w:rsidR="00EC014F" w:rsidRPr="00032786" w:rsidRDefault="00EC014F" w:rsidP="00EC014F">
            <w:pPr>
              <w:rPr>
                <w:rtl/>
              </w:rPr>
            </w:pPr>
            <w:r w:rsidRPr="003A38AA">
              <w:rPr>
                <w:rStyle w:val="BookTitle"/>
                <w:rFonts w:hint="cs"/>
                <w:rtl/>
              </w:rPr>
              <w:t>اجراء التدريبات اللازمة للطلبة واعضاء هيئة التدريس والجهاز الاداري اثناء كورونا</w:t>
            </w:r>
          </w:p>
        </w:tc>
      </w:tr>
      <w:tr w:rsidR="00EC014F" w:rsidRPr="00032786" w14:paraId="7F229E3E" w14:textId="77777777" w:rsidTr="00C5437B">
        <w:tc>
          <w:tcPr>
            <w:tcW w:w="1815" w:type="dxa"/>
            <w:tcBorders>
              <w:bottom w:val="single" w:sz="4" w:space="0" w:color="auto"/>
            </w:tcBorders>
            <w:shd w:val="clear" w:color="auto" w:fill="auto"/>
          </w:tcPr>
          <w:p w14:paraId="4747E886" w14:textId="6D55DD83" w:rsidR="00EC014F" w:rsidRPr="00032786" w:rsidRDefault="005C241C" w:rsidP="00EC014F">
            <w:pPr>
              <w:jc w:val="left"/>
            </w:pPr>
            <w:hyperlink r:id="rId90" w:history="1">
              <w:r w:rsidR="00EC014F" w:rsidRPr="003A38AA">
                <w:rPr>
                  <w:color w:val="0000FF"/>
                  <w:u w:val="single"/>
                  <w:rtl/>
                </w:rPr>
                <w:t>مرفق</w:t>
              </w:r>
              <w:r w:rsidR="00EC014F" w:rsidRPr="003A38AA">
                <w:rPr>
                  <w:rFonts w:hint="cs"/>
                  <w:color w:val="0000FF"/>
                  <w:u w:val="single"/>
                  <w:rtl/>
                </w:rPr>
                <w:t xml:space="preserve"> أ- 2-</w:t>
              </w:r>
              <w:r w:rsidR="00EC014F" w:rsidRPr="003A38AA">
                <w:rPr>
                  <w:color w:val="0000FF"/>
                  <w:u w:val="single"/>
                </w:rPr>
                <w:t>1</w:t>
              </w:r>
              <w:r w:rsidR="00B0196D">
                <w:rPr>
                  <w:color w:val="0000FF"/>
                  <w:u w:val="single"/>
                </w:rPr>
                <w:t>4</w:t>
              </w:r>
            </w:hyperlink>
          </w:p>
        </w:tc>
        <w:tc>
          <w:tcPr>
            <w:tcW w:w="7281" w:type="dxa"/>
            <w:tcBorders>
              <w:bottom w:val="single" w:sz="4" w:space="0" w:color="auto"/>
            </w:tcBorders>
            <w:shd w:val="clear" w:color="auto" w:fill="auto"/>
          </w:tcPr>
          <w:p w14:paraId="2CB0365F" w14:textId="77777777" w:rsidR="00EC014F" w:rsidRPr="00032786" w:rsidRDefault="00EC014F" w:rsidP="00EC014F">
            <w:pPr>
              <w:rPr>
                <w:rtl/>
              </w:rPr>
            </w:pPr>
            <w:r w:rsidRPr="003A38AA">
              <w:rPr>
                <w:rStyle w:val="BookTitle"/>
                <w:rFonts w:hint="cs"/>
                <w:rtl/>
              </w:rPr>
              <w:t>الخطة الخمسية لتعيين المعيدين</w:t>
            </w:r>
          </w:p>
        </w:tc>
      </w:tr>
      <w:tr w:rsidR="00EC014F" w:rsidRPr="00032786" w14:paraId="0001857E" w14:textId="77777777" w:rsidTr="00C5437B">
        <w:tc>
          <w:tcPr>
            <w:tcW w:w="1815" w:type="dxa"/>
            <w:tcBorders>
              <w:bottom w:val="single" w:sz="4" w:space="0" w:color="auto"/>
            </w:tcBorders>
            <w:shd w:val="clear" w:color="auto" w:fill="auto"/>
          </w:tcPr>
          <w:p w14:paraId="6E1DB884" w14:textId="6C516D25" w:rsidR="00EC014F" w:rsidRDefault="005C241C" w:rsidP="00EC014F">
            <w:pPr>
              <w:jc w:val="left"/>
              <w:rPr>
                <w:rtl/>
              </w:rPr>
            </w:pPr>
            <w:hyperlink r:id="rId91" w:history="1">
              <w:r w:rsidR="00EC014F" w:rsidRPr="003A38AA">
                <w:rPr>
                  <w:color w:val="0000FF"/>
                  <w:u w:val="single"/>
                  <w:rtl/>
                </w:rPr>
                <w:t>مرفق</w:t>
              </w:r>
              <w:r w:rsidR="00EC014F" w:rsidRPr="003A38AA">
                <w:rPr>
                  <w:rFonts w:hint="cs"/>
                  <w:color w:val="0000FF"/>
                  <w:u w:val="single"/>
                  <w:rtl/>
                </w:rPr>
                <w:t xml:space="preserve"> أ- 2-</w:t>
              </w:r>
              <w:r w:rsidR="00EC014F" w:rsidRPr="003A38AA">
                <w:rPr>
                  <w:color w:val="0000FF"/>
                  <w:u w:val="single"/>
                </w:rPr>
                <w:t>1</w:t>
              </w:r>
              <w:r w:rsidR="00B0196D">
                <w:rPr>
                  <w:color w:val="0000FF"/>
                  <w:u w:val="single"/>
                </w:rPr>
                <w:t>5</w:t>
              </w:r>
            </w:hyperlink>
          </w:p>
        </w:tc>
        <w:tc>
          <w:tcPr>
            <w:tcW w:w="7281" w:type="dxa"/>
            <w:tcBorders>
              <w:bottom w:val="single" w:sz="4" w:space="0" w:color="auto"/>
            </w:tcBorders>
            <w:shd w:val="clear" w:color="auto" w:fill="auto"/>
          </w:tcPr>
          <w:p w14:paraId="053C93DF" w14:textId="77777777" w:rsidR="00EC014F" w:rsidRDefault="00EC014F" w:rsidP="00EC014F">
            <w:pPr>
              <w:rPr>
                <w:rtl/>
              </w:rPr>
            </w:pPr>
            <w:r w:rsidRPr="003A38AA">
              <w:rPr>
                <w:rStyle w:val="BookTitle"/>
                <w:rFonts w:hint="cs"/>
                <w:rtl/>
              </w:rPr>
              <w:t xml:space="preserve">أمثلة لانشطة اللجنة النوعية بشان اعداد مقترحات تطوير المعامل </w:t>
            </w:r>
            <w:r w:rsidRPr="003A38AA">
              <w:rPr>
                <w:rStyle w:val="BookTitle"/>
                <w:rtl/>
              </w:rPr>
              <w:t xml:space="preserve"> </w:t>
            </w:r>
          </w:p>
        </w:tc>
      </w:tr>
      <w:tr w:rsidR="00EC014F" w:rsidRPr="00032786" w14:paraId="68858CE7" w14:textId="77777777" w:rsidTr="00C5437B">
        <w:tc>
          <w:tcPr>
            <w:tcW w:w="1815" w:type="dxa"/>
            <w:shd w:val="clear" w:color="auto" w:fill="auto"/>
          </w:tcPr>
          <w:p w14:paraId="556ADE15" w14:textId="5960B5D4" w:rsidR="00EC014F" w:rsidRDefault="005C241C" w:rsidP="00EC014F">
            <w:pPr>
              <w:jc w:val="left"/>
              <w:rPr>
                <w:rtl/>
              </w:rPr>
            </w:pPr>
            <w:hyperlink r:id="rId92"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16</w:t>
              </w:r>
            </w:hyperlink>
            <w:r w:rsidR="00EC014F" w:rsidRPr="003A38AA">
              <w:rPr>
                <w:rFonts w:hint="cs"/>
                <w:rtl/>
              </w:rPr>
              <w:t xml:space="preserve"> </w:t>
            </w:r>
          </w:p>
        </w:tc>
        <w:tc>
          <w:tcPr>
            <w:tcW w:w="7281" w:type="dxa"/>
            <w:shd w:val="clear" w:color="auto" w:fill="auto"/>
          </w:tcPr>
          <w:p w14:paraId="7FD6A504" w14:textId="77777777" w:rsidR="00EC014F" w:rsidRDefault="00EC014F" w:rsidP="00EC014F">
            <w:pPr>
              <w:rPr>
                <w:rtl/>
              </w:rPr>
            </w:pPr>
            <w:r w:rsidRPr="003A38AA">
              <w:rPr>
                <w:rStyle w:val="BookTitle"/>
                <w:rtl/>
              </w:rPr>
              <w:t>استبيان الرضا الوظيفي لهيئة التدريس والهيئة المعاونة</w:t>
            </w:r>
            <w:r w:rsidRPr="003A38AA">
              <w:rPr>
                <w:rStyle w:val="BookTitle"/>
                <w:rFonts w:hint="cs"/>
                <w:rtl/>
              </w:rPr>
              <w:t xml:space="preserve"> وتقييم تقييم اداء منسق البرنامج</w:t>
            </w:r>
          </w:p>
        </w:tc>
      </w:tr>
      <w:tr w:rsidR="00EC014F" w:rsidRPr="00032786" w14:paraId="7FA2DA30" w14:textId="77777777" w:rsidTr="00C5437B">
        <w:tc>
          <w:tcPr>
            <w:tcW w:w="1815" w:type="dxa"/>
            <w:shd w:val="clear" w:color="auto" w:fill="auto"/>
          </w:tcPr>
          <w:p w14:paraId="6349A720" w14:textId="2B9ED44E" w:rsidR="00EC014F" w:rsidRDefault="005C241C" w:rsidP="00EC014F">
            <w:pPr>
              <w:jc w:val="left"/>
              <w:rPr>
                <w:rtl/>
              </w:rPr>
            </w:pPr>
            <w:hyperlink r:id="rId93"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17</w:t>
              </w:r>
            </w:hyperlink>
            <w:r w:rsidR="00EC014F" w:rsidRPr="003A38AA">
              <w:rPr>
                <w:rFonts w:hint="cs"/>
                <w:rtl/>
              </w:rPr>
              <w:t xml:space="preserve"> </w:t>
            </w:r>
          </w:p>
        </w:tc>
        <w:tc>
          <w:tcPr>
            <w:tcW w:w="7281" w:type="dxa"/>
            <w:shd w:val="clear" w:color="auto" w:fill="auto"/>
          </w:tcPr>
          <w:p w14:paraId="1B9D611A" w14:textId="77777777" w:rsidR="00EC014F" w:rsidRDefault="00EC014F" w:rsidP="00EC014F">
            <w:pPr>
              <w:rPr>
                <w:rtl/>
              </w:rPr>
            </w:pPr>
            <w:r w:rsidRPr="003A38AA">
              <w:rPr>
                <w:rStyle w:val="BookTitle"/>
                <w:rFonts w:hint="cs"/>
                <w:rtl/>
              </w:rPr>
              <w:t xml:space="preserve">اعداد </w:t>
            </w:r>
            <w:r w:rsidRPr="003A38AA">
              <w:rPr>
                <w:rStyle w:val="BookTitle"/>
                <w:rtl/>
              </w:rPr>
              <w:t>أعضاء الجهاز الإداري</w:t>
            </w:r>
          </w:p>
        </w:tc>
      </w:tr>
      <w:tr w:rsidR="00EC014F" w:rsidRPr="00032786" w14:paraId="290084A4" w14:textId="77777777" w:rsidTr="00C5437B">
        <w:tc>
          <w:tcPr>
            <w:tcW w:w="1815" w:type="dxa"/>
            <w:shd w:val="clear" w:color="auto" w:fill="auto"/>
          </w:tcPr>
          <w:p w14:paraId="25996909" w14:textId="0E3ED4AB" w:rsidR="00EC014F" w:rsidRDefault="005C241C" w:rsidP="00EC014F">
            <w:pPr>
              <w:jc w:val="left"/>
              <w:rPr>
                <w:rtl/>
              </w:rPr>
            </w:pPr>
            <w:hyperlink r:id="rId94"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18</w:t>
              </w:r>
            </w:hyperlink>
            <w:r w:rsidR="00EC014F" w:rsidRPr="003A38AA">
              <w:rPr>
                <w:rFonts w:hint="cs"/>
                <w:rtl/>
              </w:rPr>
              <w:t xml:space="preserve"> </w:t>
            </w:r>
          </w:p>
        </w:tc>
        <w:tc>
          <w:tcPr>
            <w:tcW w:w="7281" w:type="dxa"/>
            <w:shd w:val="clear" w:color="auto" w:fill="auto"/>
          </w:tcPr>
          <w:p w14:paraId="095F5304" w14:textId="77777777" w:rsidR="00EC014F" w:rsidRDefault="00EC014F" w:rsidP="00EC014F">
            <w:pPr>
              <w:rPr>
                <w:rtl/>
              </w:rPr>
            </w:pPr>
            <w:r w:rsidRPr="00EA79B1">
              <w:rPr>
                <w:rStyle w:val="BookTitle"/>
                <w:rtl/>
              </w:rPr>
              <w:t xml:space="preserve">دورات تدريبيه وورش عمل </w:t>
            </w:r>
            <w:r w:rsidRPr="00EA79B1">
              <w:rPr>
                <w:rStyle w:val="BookTitle"/>
                <w:rFonts w:hint="cs"/>
                <w:rtl/>
              </w:rPr>
              <w:t xml:space="preserve">لرفع كفاءة وقدرات الجهاز الادارى </w:t>
            </w:r>
            <w:r w:rsidRPr="00EA79B1">
              <w:rPr>
                <w:rStyle w:val="BookTitle"/>
                <w:rtl/>
              </w:rPr>
              <w:t>.</w:t>
            </w:r>
            <w:r w:rsidRPr="00EA79B1">
              <w:rPr>
                <w:rStyle w:val="BookTitle"/>
                <w:rFonts w:hint="cs"/>
                <w:rtl/>
              </w:rPr>
              <w:t xml:space="preserve"> </w:t>
            </w:r>
          </w:p>
        </w:tc>
      </w:tr>
      <w:tr w:rsidR="00EC014F" w:rsidRPr="00032786" w14:paraId="12654C78" w14:textId="77777777" w:rsidTr="00C5437B">
        <w:tc>
          <w:tcPr>
            <w:tcW w:w="1815" w:type="dxa"/>
            <w:shd w:val="clear" w:color="auto" w:fill="auto"/>
          </w:tcPr>
          <w:p w14:paraId="13ED464C" w14:textId="38A9A74B" w:rsidR="00EC014F" w:rsidRDefault="005C241C" w:rsidP="00EC014F">
            <w:pPr>
              <w:jc w:val="left"/>
              <w:rPr>
                <w:rtl/>
              </w:rPr>
            </w:pPr>
            <w:hyperlink r:id="rId95"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19</w:t>
              </w:r>
            </w:hyperlink>
            <w:r w:rsidR="00EC014F" w:rsidRPr="003A38AA">
              <w:rPr>
                <w:rFonts w:hint="cs"/>
                <w:rtl/>
              </w:rPr>
              <w:t xml:space="preserve"> </w:t>
            </w:r>
          </w:p>
        </w:tc>
        <w:tc>
          <w:tcPr>
            <w:tcW w:w="7281" w:type="dxa"/>
            <w:shd w:val="clear" w:color="auto" w:fill="auto"/>
          </w:tcPr>
          <w:p w14:paraId="10AE865D" w14:textId="77777777" w:rsidR="00EC014F" w:rsidRDefault="00EC014F" w:rsidP="00EC014F">
            <w:pPr>
              <w:rPr>
                <w:rtl/>
              </w:rPr>
            </w:pPr>
            <w:r w:rsidRPr="003A38AA">
              <w:rPr>
                <w:rStyle w:val="BookTitle"/>
                <w:rFonts w:hint="cs"/>
                <w:rtl/>
              </w:rPr>
              <w:t xml:space="preserve">مركز </w:t>
            </w:r>
            <w:r w:rsidRPr="003A38AA">
              <w:rPr>
                <w:rStyle w:val="BookTitle"/>
              </w:rPr>
              <w:t>IHUB</w:t>
            </w:r>
          </w:p>
        </w:tc>
      </w:tr>
      <w:tr w:rsidR="00EC014F" w:rsidRPr="00032786" w14:paraId="24C91CEF" w14:textId="77777777" w:rsidTr="00C5437B">
        <w:tc>
          <w:tcPr>
            <w:tcW w:w="1815" w:type="dxa"/>
            <w:shd w:val="clear" w:color="auto" w:fill="auto"/>
          </w:tcPr>
          <w:p w14:paraId="5333514A" w14:textId="453BA5AD" w:rsidR="00EC014F" w:rsidRDefault="00EC014F" w:rsidP="00EC014F">
            <w:pPr>
              <w:jc w:val="left"/>
              <w:rPr>
                <w:rtl/>
              </w:rPr>
            </w:pPr>
            <w:r w:rsidRPr="003A38AA">
              <w:rPr>
                <w:color w:val="0000FF"/>
                <w:u w:val="single"/>
                <w:rtl/>
              </w:rPr>
              <w:t>مرفق</w:t>
            </w:r>
            <w:r w:rsidRPr="003A38AA">
              <w:rPr>
                <w:rFonts w:hint="cs"/>
                <w:color w:val="0000FF"/>
                <w:u w:val="single"/>
                <w:rtl/>
              </w:rPr>
              <w:t xml:space="preserve"> أ- 2-</w:t>
            </w:r>
            <w:r w:rsidR="00B0196D">
              <w:rPr>
                <w:color w:val="0000FF"/>
                <w:u w:val="single"/>
              </w:rPr>
              <w:t>20</w:t>
            </w:r>
            <w:r w:rsidRPr="003A38AA">
              <w:rPr>
                <w:rFonts w:hint="cs"/>
                <w:rtl/>
              </w:rPr>
              <w:t xml:space="preserve"> </w:t>
            </w:r>
          </w:p>
        </w:tc>
        <w:tc>
          <w:tcPr>
            <w:tcW w:w="7281" w:type="dxa"/>
            <w:shd w:val="clear" w:color="auto" w:fill="auto"/>
          </w:tcPr>
          <w:p w14:paraId="72C25879" w14:textId="77777777" w:rsidR="00EC014F" w:rsidRDefault="00EC014F" w:rsidP="00EC014F">
            <w:pPr>
              <w:rPr>
                <w:rtl/>
              </w:rPr>
            </w:pPr>
            <w:r w:rsidRPr="003A38AA">
              <w:rPr>
                <w:rStyle w:val="BookTitle"/>
                <w:rFonts w:hint="cs"/>
                <w:rtl/>
              </w:rPr>
              <w:t>مركز التوظيف</w:t>
            </w:r>
          </w:p>
        </w:tc>
      </w:tr>
      <w:tr w:rsidR="00EC014F" w:rsidRPr="00032786" w14:paraId="205D5DE8" w14:textId="77777777" w:rsidTr="00C5437B">
        <w:tc>
          <w:tcPr>
            <w:tcW w:w="1815" w:type="dxa"/>
            <w:shd w:val="clear" w:color="auto" w:fill="auto"/>
          </w:tcPr>
          <w:p w14:paraId="5267C3C8" w14:textId="0ED7E4A0" w:rsidR="00EC014F" w:rsidRDefault="005C241C" w:rsidP="00EC014F">
            <w:pPr>
              <w:jc w:val="left"/>
              <w:rPr>
                <w:rtl/>
              </w:rPr>
            </w:pPr>
            <w:hyperlink r:id="rId96"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21</w:t>
              </w:r>
            </w:hyperlink>
            <w:r w:rsidR="00EC014F" w:rsidRPr="003A38AA">
              <w:rPr>
                <w:rFonts w:hint="cs"/>
                <w:rtl/>
              </w:rPr>
              <w:t xml:space="preserve"> </w:t>
            </w:r>
          </w:p>
        </w:tc>
        <w:tc>
          <w:tcPr>
            <w:tcW w:w="7281" w:type="dxa"/>
            <w:shd w:val="clear" w:color="auto" w:fill="auto"/>
          </w:tcPr>
          <w:p w14:paraId="71CEAA04" w14:textId="77777777" w:rsidR="00EC014F" w:rsidRDefault="00EC014F" w:rsidP="00EC014F">
            <w:pPr>
              <w:rPr>
                <w:rtl/>
              </w:rPr>
            </w:pPr>
            <w:r w:rsidRPr="003A38AA">
              <w:rPr>
                <w:rStyle w:val="BookTitle"/>
                <w:rFonts w:hint="cs"/>
                <w:rtl/>
              </w:rPr>
              <w:t xml:space="preserve">مركز  </w:t>
            </w:r>
            <w:r w:rsidRPr="003A38AA">
              <w:rPr>
                <w:rStyle w:val="BookTitle"/>
              </w:rPr>
              <w:t>MEU</w:t>
            </w:r>
          </w:p>
        </w:tc>
      </w:tr>
      <w:tr w:rsidR="00EC014F" w:rsidRPr="00032786" w14:paraId="62864344" w14:textId="77777777" w:rsidTr="00C5437B">
        <w:tc>
          <w:tcPr>
            <w:tcW w:w="1815" w:type="dxa"/>
            <w:shd w:val="clear" w:color="auto" w:fill="auto"/>
          </w:tcPr>
          <w:p w14:paraId="6F924820" w14:textId="109E9B40" w:rsidR="00EC014F" w:rsidRDefault="005C241C" w:rsidP="00EC014F">
            <w:pPr>
              <w:jc w:val="left"/>
              <w:rPr>
                <w:rtl/>
              </w:rPr>
            </w:pPr>
            <w:hyperlink r:id="rId97" w:history="1">
              <w:r w:rsidR="00EC014F" w:rsidRPr="003A38AA">
                <w:rPr>
                  <w:color w:val="0000FF"/>
                  <w:u w:val="single"/>
                  <w:rtl/>
                </w:rPr>
                <w:t>مرفق</w:t>
              </w:r>
              <w:r w:rsidR="00EC014F" w:rsidRPr="003A38AA">
                <w:rPr>
                  <w:rFonts w:hint="cs"/>
                  <w:color w:val="0000FF"/>
                  <w:u w:val="single"/>
                  <w:rtl/>
                </w:rPr>
                <w:t xml:space="preserve"> أ- 2-</w:t>
              </w:r>
              <w:r w:rsidR="00EC014F" w:rsidRPr="003A38AA">
                <w:rPr>
                  <w:color w:val="0000FF"/>
                  <w:u w:val="single"/>
                </w:rPr>
                <w:t>2</w:t>
              </w:r>
              <w:r w:rsidR="00B0196D">
                <w:rPr>
                  <w:color w:val="0000FF"/>
                  <w:u w:val="single"/>
                </w:rPr>
                <w:t>2</w:t>
              </w:r>
            </w:hyperlink>
            <w:r w:rsidR="00EC014F" w:rsidRPr="003A38AA">
              <w:rPr>
                <w:rFonts w:hint="cs"/>
                <w:rtl/>
              </w:rPr>
              <w:t xml:space="preserve"> </w:t>
            </w:r>
          </w:p>
        </w:tc>
        <w:tc>
          <w:tcPr>
            <w:tcW w:w="7281" w:type="dxa"/>
            <w:shd w:val="clear" w:color="auto" w:fill="auto"/>
          </w:tcPr>
          <w:p w14:paraId="59E5DE19" w14:textId="77777777" w:rsidR="00EC014F" w:rsidRDefault="00EC014F" w:rsidP="00EC014F">
            <w:pPr>
              <w:rPr>
                <w:rtl/>
              </w:rPr>
            </w:pPr>
            <w:r w:rsidRPr="003A38AA">
              <w:rPr>
                <w:rStyle w:val="BookTitle"/>
                <w:rFonts w:hint="cs"/>
                <w:rtl/>
              </w:rPr>
              <w:t>وحدة الجودة</w:t>
            </w:r>
          </w:p>
        </w:tc>
      </w:tr>
      <w:tr w:rsidR="00EC014F" w:rsidRPr="00032786" w14:paraId="4FC301F8" w14:textId="77777777" w:rsidTr="00C5437B">
        <w:tc>
          <w:tcPr>
            <w:tcW w:w="1815" w:type="dxa"/>
            <w:shd w:val="clear" w:color="auto" w:fill="auto"/>
          </w:tcPr>
          <w:p w14:paraId="53CF6DE8" w14:textId="367D0775" w:rsidR="00EC014F" w:rsidRDefault="005C241C" w:rsidP="00EC014F">
            <w:pPr>
              <w:jc w:val="left"/>
              <w:rPr>
                <w:rtl/>
              </w:rPr>
            </w:pPr>
            <w:hyperlink r:id="rId98"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23</w:t>
              </w:r>
            </w:hyperlink>
          </w:p>
        </w:tc>
        <w:tc>
          <w:tcPr>
            <w:tcW w:w="7281" w:type="dxa"/>
            <w:shd w:val="clear" w:color="auto" w:fill="auto"/>
          </w:tcPr>
          <w:p w14:paraId="57B82DD4" w14:textId="77777777" w:rsidR="00EC014F" w:rsidRDefault="00EC014F" w:rsidP="00EC014F">
            <w:pPr>
              <w:rPr>
                <w:rtl/>
              </w:rPr>
            </w:pPr>
            <w:r w:rsidRPr="003A38AA">
              <w:rPr>
                <w:rStyle w:val="BookTitle"/>
                <w:rFonts w:hint="cs"/>
                <w:rtl/>
              </w:rPr>
              <w:t>مركز الخريجين</w:t>
            </w:r>
          </w:p>
        </w:tc>
      </w:tr>
      <w:tr w:rsidR="00EC014F" w:rsidRPr="00032786" w14:paraId="015E7641" w14:textId="77777777" w:rsidTr="00C5437B">
        <w:tc>
          <w:tcPr>
            <w:tcW w:w="1815" w:type="dxa"/>
            <w:shd w:val="clear" w:color="auto" w:fill="auto"/>
          </w:tcPr>
          <w:p w14:paraId="072F6CC6" w14:textId="5528D5CE" w:rsidR="00EC014F" w:rsidRDefault="005C241C" w:rsidP="00EC014F">
            <w:pPr>
              <w:jc w:val="left"/>
              <w:rPr>
                <w:rtl/>
              </w:rPr>
            </w:pPr>
            <w:hyperlink r:id="rId99"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24</w:t>
              </w:r>
            </w:hyperlink>
          </w:p>
        </w:tc>
        <w:tc>
          <w:tcPr>
            <w:tcW w:w="7281" w:type="dxa"/>
            <w:shd w:val="clear" w:color="auto" w:fill="auto"/>
          </w:tcPr>
          <w:p w14:paraId="416CAE10" w14:textId="77777777" w:rsidR="00EC014F" w:rsidRDefault="00EC014F" w:rsidP="00EC014F">
            <w:pPr>
              <w:rPr>
                <w:rtl/>
              </w:rPr>
            </w:pPr>
            <w:r w:rsidRPr="003A38AA">
              <w:rPr>
                <w:rStyle w:val="BookTitle"/>
                <w:rFonts w:hint="cs"/>
                <w:rtl/>
              </w:rPr>
              <w:t>مركز التعليم الالكترونى</w:t>
            </w:r>
          </w:p>
        </w:tc>
      </w:tr>
      <w:tr w:rsidR="00EC014F" w:rsidRPr="00032786" w14:paraId="0FF78CFD" w14:textId="77777777" w:rsidTr="00C5437B">
        <w:tc>
          <w:tcPr>
            <w:tcW w:w="1815" w:type="dxa"/>
            <w:shd w:val="clear" w:color="auto" w:fill="auto"/>
          </w:tcPr>
          <w:p w14:paraId="1FEB584F" w14:textId="6ECF12C1" w:rsidR="00EC014F" w:rsidRDefault="005C241C" w:rsidP="00EC014F">
            <w:pPr>
              <w:jc w:val="left"/>
              <w:rPr>
                <w:rtl/>
              </w:rPr>
            </w:pPr>
            <w:hyperlink r:id="rId100"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25</w:t>
              </w:r>
            </w:hyperlink>
          </w:p>
        </w:tc>
        <w:tc>
          <w:tcPr>
            <w:tcW w:w="7281" w:type="dxa"/>
            <w:shd w:val="clear" w:color="auto" w:fill="auto"/>
          </w:tcPr>
          <w:p w14:paraId="22A78720" w14:textId="77777777" w:rsidR="00EC014F" w:rsidRDefault="00EC014F" w:rsidP="00EC014F">
            <w:pPr>
              <w:rPr>
                <w:rtl/>
              </w:rPr>
            </w:pPr>
            <w:r w:rsidRPr="003A38AA">
              <w:rPr>
                <w:rStyle w:val="BookTitle"/>
                <w:rFonts w:hint="cs"/>
                <w:rtl/>
              </w:rPr>
              <w:t>مركز ذوى الاحتياجات الخاصة</w:t>
            </w:r>
          </w:p>
        </w:tc>
      </w:tr>
      <w:tr w:rsidR="00EC014F" w:rsidRPr="00032786" w14:paraId="7170DE65" w14:textId="77777777" w:rsidTr="00C5437B">
        <w:tc>
          <w:tcPr>
            <w:tcW w:w="1815" w:type="dxa"/>
            <w:shd w:val="clear" w:color="auto" w:fill="auto"/>
          </w:tcPr>
          <w:p w14:paraId="0F5E3CA6" w14:textId="76746E85" w:rsidR="00EC014F" w:rsidRDefault="005C241C" w:rsidP="00EC014F">
            <w:pPr>
              <w:jc w:val="left"/>
              <w:rPr>
                <w:rtl/>
              </w:rPr>
            </w:pPr>
            <w:hyperlink r:id="rId101"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26</w:t>
              </w:r>
            </w:hyperlink>
          </w:p>
        </w:tc>
        <w:tc>
          <w:tcPr>
            <w:tcW w:w="7281" w:type="dxa"/>
            <w:shd w:val="clear" w:color="auto" w:fill="auto"/>
          </w:tcPr>
          <w:p w14:paraId="2D4955E4" w14:textId="77777777" w:rsidR="00EC014F" w:rsidRDefault="00EC014F" w:rsidP="00EC014F">
            <w:pPr>
              <w:rPr>
                <w:rtl/>
              </w:rPr>
            </w:pPr>
            <w:r w:rsidRPr="003A38AA">
              <w:rPr>
                <w:rStyle w:val="BookTitle"/>
                <w:rFonts w:hint="cs"/>
                <w:rtl/>
              </w:rPr>
              <w:t xml:space="preserve">مركز التطوير ودعم المعلم  </w:t>
            </w:r>
          </w:p>
        </w:tc>
      </w:tr>
      <w:tr w:rsidR="00EC014F" w:rsidRPr="00032786" w14:paraId="740F6E54" w14:textId="77777777" w:rsidTr="00C5437B">
        <w:tc>
          <w:tcPr>
            <w:tcW w:w="1815" w:type="dxa"/>
            <w:shd w:val="clear" w:color="auto" w:fill="auto"/>
          </w:tcPr>
          <w:p w14:paraId="281C6B67" w14:textId="4FE5BE97" w:rsidR="00EC014F" w:rsidRDefault="005C241C" w:rsidP="00EC014F">
            <w:pPr>
              <w:jc w:val="left"/>
              <w:rPr>
                <w:rtl/>
              </w:rPr>
            </w:pPr>
            <w:hyperlink r:id="rId102"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27</w:t>
              </w:r>
            </w:hyperlink>
          </w:p>
        </w:tc>
        <w:tc>
          <w:tcPr>
            <w:tcW w:w="7281" w:type="dxa"/>
            <w:shd w:val="clear" w:color="auto" w:fill="auto"/>
          </w:tcPr>
          <w:p w14:paraId="65511E97" w14:textId="77777777" w:rsidR="00EC014F" w:rsidRDefault="00EC014F" w:rsidP="00EC014F">
            <w:pPr>
              <w:rPr>
                <w:rtl/>
              </w:rPr>
            </w:pPr>
            <w:r w:rsidRPr="003A38AA">
              <w:rPr>
                <w:rStyle w:val="BookTitle"/>
                <w:rFonts w:hint="cs"/>
                <w:rtl/>
              </w:rPr>
              <w:t>أمثلة لاعداد الجداول الدراسية واختيار القاعات</w:t>
            </w:r>
          </w:p>
        </w:tc>
      </w:tr>
      <w:tr w:rsidR="00EC014F" w:rsidRPr="00032786" w14:paraId="00FC33FC" w14:textId="77777777" w:rsidTr="00C5437B">
        <w:tc>
          <w:tcPr>
            <w:tcW w:w="1815" w:type="dxa"/>
            <w:shd w:val="clear" w:color="auto" w:fill="auto"/>
          </w:tcPr>
          <w:p w14:paraId="0F0886CD" w14:textId="14BF99EA" w:rsidR="00EC014F" w:rsidRDefault="005C241C" w:rsidP="00EC014F">
            <w:pPr>
              <w:jc w:val="left"/>
              <w:rPr>
                <w:rtl/>
              </w:rPr>
            </w:pPr>
            <w:hyperlink r:id="rId103"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28</w:t>
              </w:r>
            </w:hyperlink>
          </w:p>
        </w:tc>
        <w:tc>
          <w:tcPr>
            <w:tcW w:w="7281" w:type="dxa"/>
            <w:shd w:val="clear" w:color="auto" w:fill="auto"/>
          </w:tcPr>
          <w:p w14:paraId="55282ABB" w14:textId="77777777" w:rsidR="00EC014F" w:rsidRDefault="00EC014F" w:rsidP="00EC014F">
            <w:pPr>
              <w:rPr>
                <w:rtl/>
              </w:rPr>
            </w:pPr>
            <w:r w:rsidRPr="003A38AA">
              <w:rPr>
                <w:rStyle w:val="BookTitle"/>
                <w:rFonts w:hint="cs"/>
                <w:rtl/>
              </w:rPr>
              <w:t>أمثلة لاعداد جدوال الامتحانات  وتحديد أماكن الطلاب</w:t>
            </w:r>
          </w:p>
        </w:tc>
      </w:tr>
      <w:tr w:rsidR="00EC014F" w:rsidRPr="00032786" w14:paraId="151EC135" w14:textId="77777777" w:rsidTr="00C5437B">
        <w:tc>
          <w:tcPr>
            <w:tcW w:w="1815" w:type="dxa"/>
            <w:shd w:val="clear" w:color="auto" w:fill="auto"/>
          </w:tcPr>
          <w:p w14:paraId="6662FB2C" w14:textId="541EFA99" w:rsidR="00EC014F" w:rsidRDefault="005C241C" w:rsidP="00EC014F">
            <w:pPr>
              <w:jc w:val="left"/>
              <w:rPr>
                <w:rtl/>
              </w:rPr>
            </w:pPr>
            <w:hyperlink r:id="rId104"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29</w:t>
              </w:r>
            </w:hyperlink>
          </w:p>
        </w:tc>
        <w:tc>
          <w:tcPr>
            <w:tcW w:w="7281" w:type="dxa"/>
            <w:shd w:val="clear" w:color="auto" w:fill="auto"/>
          </w:tcPr>
          <w:p w14:paraId="7E4AC2C3" w14:textId="77777777" w:rsidR="00EC014F" w:rsidRDefault="00EC014F" w:rsidP="00EC014F">
            <w:pPr>
              <w:rPr>
                <w:rtl/>
              </w:rPr>
            </w:pPr>
            <w:r w:rsidRPr="003A38AA">
              <w:rPr>
                <w:rStyle w:val="BookTitle"/>
                <w:rFonts w:hint="cs"/>
                <w:rtl/>
              </w:rPr>
              <w:t xml:space="preserve">أمثلة </w:t>
            </w:r>
            <w:r w:rsidRPr="003A38AA">
              <w:rPr>
                <w:rStyle w:val="BookTitle"/>
                <w:rtl/>
              </w:rPr>
              <w:t xml:space="preserve">رفع كافة البيانات على الموقع والخاصة بنظام التدريس </w:t>
            </w:r>
            <w:r w:rsidRPr="003A38AA">
              <w:rPr>
                <w:rStyle w:val="BookTitle"/>
                <w:rFonts w:hint="cs"/>
                <w:rtl/>
              </w:rPr>
              <w:t xml:space="preserve"> على </w:t>
            </w:r>
            <w:r w:rsidRPr="003A38AA">
              <w:rPr>
                <w:rStyle w:val="BookTitle"/>
              </w:rPr>
              <w:t>LMS</w:t>
            </w:r>
          </w:p>
        </w:tc>
      </w:tr>
      <w:tr w:rsidR="00EC014F" w:rsidRPr="00032786" w14:paraId="410F8923" w14:textId="77777777" w:rsidTr="00C5437B">
        <w:tc>
          <w:tcPr>
            <w:tcW w:w="1815" w:type="dxa"/>
            <w:shd w:val="clear" w:color="auto" w:fill="auto"/>
          </w:tcPr>
          <w:p w14:paraId="57E6C639" w14:textId="5FDDF66F" w:rsidR="00EC014F" w:rsidRDefault="005C241C" w:rsidP="00EC014F">
            <w:pPr>
              <w:jc w:val="left"/>
              <w:rPr>
                <w:rtl/>
              </w:rPr>
            </w:pPr>
            <w:hyperlink r:id="rId105"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30</w:t>
              </w:r>
            </w:hyperlink>
          </w:p>
        </w:tc>
        <w:tc>
          <w:tcPr>
            <w:tcW w:w="7281" w:type="dxa"/>
            <w:shd w:val="clear" w:color="auto" w:fill="auto"/>
          </w:tcPr>
          <w:p w14:paraId="4B4F6CD8" w14:textId="77777777" w:rsidR="00EC014F" w:rsidRDefault="00EC014F" w:rsidP="00EC014F">
            <w:pPr>
              <w:rPr>
                <w:rtl/>
              </w:rPr>
            </w:pPr>
            <w:r w:rsidRPr="003A38AA">
              <w:rPr>
                <w:rStyle w:val="BookTitle"/>
                <w:rFonts w:hint="cs"/>
                <w:rtl/>
              </w:rPr>
              <w:t>أمثلة</w:t>
            </w:r>
            <w:r w:rsidRPr="003A38AA">
              <w:rPr>
                <w:rStyle w:val="BookTitle"/>
                <w:rtl/>
              </w:rPr>
              <w:t xml:space="preserve"> تحميل ملفات المقررات </w:t>
            </w:r>
            <w:r w:rsidRPr="003A38AA">
              <w:rPr>
                <w:rStyle w:val="BookTitle"/>
                <w:rFonts w:hint="cs"/>
                <w:rtl/>
              </w:rPr>
              <w:t xml:space="preserve"> واتاحتها للطلاب</w:t>
            </w:r>
          </w:p>
        </w:tc>
      </w:tr>
      <w:tr w:rsidR="00EC014F" w:rsidRPr="00032786" w14:paraId="54545183" w14:textId="77777777" w:rsidTr="00C5437B">
        <w:tc>
          <w:tcPr>
            <w:tcW w:w="1815" w:type="dxa"/>
            <w:shd w:val="clear" w:color="auto" w:fill="auto"/>
          </w:tcPr>
          <w:p w14:paraId="0C0CE86C" w14:textId="127D7B90" w:rsidR="00EC014F" w:rsidRDefault="005C241C" w:rsidP="00EC014F">
            <w:pPr>
              <w:jc w:val="left"/>
              <w:rPr>
                <w:rtl/>
              </w:rPr>
            </w:pPr>
            <w:hyperlink r:id="rId106"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31</w:t>
              </w:r>
            </w:hyperlink>
          </w:p>
        </w:tc>
        <w:tc>
          <w:tcPr>
            <w:tcW w:w="7281" w:type="dxa"/>
            <w:shd w:val="clear" w:color="auto" w:fill="auto"/>
          </w:tcPr>
          <w:p w14:paraId="663D2F81" w14:textId="77777777" w:rsidR="00EC014F" w:rsidRDefault="00EC014F" w:rsidP="00EC014F">
            <w:pPr>
              <w:rPr>
                <w:rtl/>
              </w:rPr>
            </w:pPr>
            <w:r w:rsidRPr="003A38AA">
              <w:rPr>
                <w:rStyle w:val="BookTitle"/>
                <w:rFonts w:hint="cs"/>
                <w:rtl/>
              </w:rPr>
              <w:t>أمثلة</w:t>
            </w:r>
            <w:r w:rsidRPr="003A38AA">
              <w:rPr>
                <w:rStyle w:val="BookTitle"/>
                <w:rtl/>
              </w:rPr>
              <w:t xml:space="preserve"> التواصل ما بين هيئة التدريس والطلبة من خلال البريد </w:t>
            </w:r>
            <w:r w:rsidRPr="003A38AA">
              <w:rPr>
                <w:rStyle w:val="BookTitle"/>
                <w:rFonts w:hint="cs"/>
                <w:rtl/>
              </w:rPr>
              <w:t>الإلكترون</w:t>
            </w:r>
            <w:r w:rsidRPr="003A38AA">
              <w:rPr>
                <w:rStyle w:val="BookTitle"/>
                <w:rFonts w:hint="eastAsia"/>
                <w:rtl/>
              </w:rPr>
              <w:t>ي</w:t>
            </w:r>
            <w:r w:rsidRPr="003A38AA">
              <w:rPr>
                <w:rStyle w:val="BookTitle"/>
                <w:rtl/>
              </w:rPr>
              <w:t xml:space="preserve"> الخاص بهم</w:t>
            </w:r>
          </w:p>
        </w:tc>
      </w:tr>
      <w:tr w:rsidR="00EC014F" w:rsidRPr="00032786" w14:paraId="1E693EE7" w14:textId="77777777" w:rsidTr="00C5437B">
        <w:tc>
          <w:tcPr>
            <w:tcW w:w="1815" w:type="dxa"/>
            <w:shd w:val="clear" w:color="auto" w:fill="auto"/>
          </w:tcPr>
          <w:p w14:paraId="41C7ECC6" w14:textId="5374B6F2" w:rsidR="00EC014F" w:rsidRDefault="005C241C" w:rsidP="00EC014F">
            <w:pPr>
              <w:jc w:val="left"/>
              <w:rPr>
                <w:rtl/>
              </w:rPr>
            </w:pPr>
            <w:hyperlink r:id="rId107"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32</w:t>
              </w:r>
            </w:hyperlink>
          </w:p>
        </w:tc>
        <w:tc>
          <w:tcPr>
            <w:tcW w:w="7281" w:type="dxa"/>
            <w:shd w:val="clear" w:color="auto" w:fill="auto"/>
          </w:tcPr>
          <w:p w14:paraId="2DD34E22" w14:textId="77777777" w:rsidR="00EC014F" w:rsidRDefault="00EC014F" w:rsidP="00EC014F">
            <w:pPr>
              <w:rPr>
                <w:rtl/>
              </w:rPr>
            </w:pPr>
            <w:r w:rsidRPr="003A38AA">
              <w:rPr>
                <w:rStyle w:val="BookTitle"/>
                <w:rFonts w:hint="cs"/>
                <w:rtl/>
              </w:rPr>
              <w:t>أمثلة</w:t>
            </w:r>
            <w:r w:rsidRPr="003A38AA">
              <w:rPr>
                <w:rStyle w:val="BookTitle"/>
                <w:rtl/>
              </w:rPr>
              <w:t xml:space="preserve"> </w:t>
            </w:r>
            <w:r w:rsidRPr="003A38AA">
              <w:rPr>
                <w:rStyle w:val="BookTitle"/>
                <w:rFonts w:hint="cs"/>
                <w:rtl/>
              </w:rPr>
              <w:t>ت</w:t>
            </w:r>
            <w:r w:rsidRPr="003A38AA">
              <w:rPr>
                <w:rStyle w:val="BookTitle"/>
                <w:rtl/>
              </w:rPr>
              <w:t xml:space="preserve">حميل كافة البيانات والإعلانات الدورية الخاصة </w:t>
            </w:r>
            <w:r w:rsidRPr="003A38AA">
              <w:rPr>
                <w:rStyle w:val="BookTitle"/>
                <w:rFonts w:hint="cs"/>
                <w:rtl/>
              </w:rPr>
              <w:t>بجداول</w:t>
            </w:r>
            <w:r w:rsidRPr="003A38AA">
              <w:rPr>
                <w:rStyle w:val="BookTitle"/>
                <w:rtl/>
              </w:rPr>
              <w:t xml:space="preserve"> الامتحانات ومواعيد التسجيل للمقررات</w:t>
            </w:r>
          </w:p>
        </w:tc>
      </w:tr>
      <w:tr w:rsidR="00EC014F" w:rsidRPr="00032786" w14:paraId="620E136A" w14:textId="77777777" w:rsidTr="00C5437B">
        <w:tc>
          <w:tcPr>
            <w:tcW w:w="1815" w:type="dxa"/>
            <w:shd w:val="clear" w:color="auto" w:fill="auto"/>
          </w:tcPr>
          <w:p w14:paraId="469EE182" w14:textId="64BC929B" w:rsidR="00EC014F" w:rsidRDefault="005C241C" w:rsidP="00EC014F">
            <w:pPr>
              <w:jc w:val="left"/>
              <w:rPr>
                <w:rtl/>
              </w:rPr>
            </w:pPr>
            <w:hyperlink r:id="rId108"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33</w:t>
              </w:r>
            </w:hyperlink>
          </w:p>
        </w:tc>
        <w:tc>
          <w:tcPr>
            <w:tcW w:w="7281" w:type="dxa"/>
            <w:shd w:val="clear" w:color="auto" w:fill="auto"/>
          </w:tcPr>
          <w:p w14:paraId="583E1DE7" w14:textId="77777777" w:rsidR="00EC014F" w:rsidRDefault="00EC014F" w:rsidP="00EC014F">
            <w:pPr>
              <w:rPr>
                <w:rtl/>
              </w:rPr>
            </w:pPr>
            <w:r w:rsidRPr="003A38AA">
              <w:rPr>
                <w:rStyle w:val="BookTitle"/>
                <w:rFonts w:hint="cs"/>
                <w:rtl/>
              </w:rPr>
              <w:t>أمثلة رفع الامتحانات السابقة وخلافه</w:t>
            </w:r>
          </w:p>
        </w:tc>
      </w:tr>
      <w:tr w:rsidR="00EC014F" w:rsidRPr="00032786" w14:paraId="1E2AD1E1" w14:textId="77777777" w:rsidTr="00C5437B">
        <w:tc>
          <w:tcPr>
            <w:tcW w:w="1815" w:type="dxa"/>
            <w:shd w:val="clear" w:color="auto" w:fill="auto"/>
          </w:tcPr>
          <w:p w14:paraId="510BA3F2" w14:textId="1C67B09A" w:rsidR="00EC014F" w:rsidRDefault="005C241C" w:rsidP="00EC014F">
            <w:pPr>
              <w:jc w:val="left"/>
              <w:rPr>
                <w:rtl/>
              </w:rPr>
            </w:pPr>
            <w:hyperlink r:id="rId109"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34</w:t>
              </w:r>
            </w:hyperlink>
          </w:p>
        </w:tc>
        <w:tc>
          <w:tcPr>
            <w:tcW w:w="7281" w:type="dxa"/>
            <w:shd w:val="clear" w:color="auto" w:fill="auto"/>
          </w:tcPr>
          <w:p w14:paraId="469D5DF8" w14:textId="77777777" w:rsidR="00EC014F" w:rsidRDefault="00EC014F" w:rsidP="00EC014F">
            <w:pPr>
              <w:rPr>
                <w:rtl/>
              </w:rPr>
            </w:pPr>
            <w:r w:rsidRPr="003A38AA">
              <w:rPr>
                <w:rStyle w:val="BookTitle"/>
                <w:rFonts w:hint="cs"/>
                <w:rtl/>
              </w:rPr>
              <w:t>تقرير سنوى</w:t>
            </w:r>
          </w:p>
        </w:tc>
      </w:tr>
      <w:tr w:rsidR="00EC014F" w:rsidRPr="00032786" w14:paraId="44F6C4E8" w14:textId="77777777" w:rsidTr="00C5437B">
        <w:tc>
          <w:tcPr>
            <w:tcW w:w="1815" w:type="dxa"/>
            <w:shd w:val="clear" w:color="auto" w:fill="auto"/>
          </w:tcPr>
          <w:p w14:paraId="27DC2A4F" w14:textId="03D30918" w:rsidR="00EC014F" w:rsidRDefault="005C241C" w:rsidP="00EC014F">
            <w:pPr>
              <w:jc w:val="left"/>
              <w:rPr>
                <w:rtl/>
              </w:rPr>
            </w:pPr>
            <w:hyperlink r:id="rId110"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35</w:t>
              </w:r>
            </w:hyperlink>
          </w:p>
        </w:tc>
        <w:tc>
          <w:tcPr>
            <w:tcW w:w="7281" w:type="dxa"/>
            <w:shd w:val="clear" w:color="auto" w:fill="auto"/>
          </w:tcPr>
          <w:p w14:paraId="444FD04C" w14:textId="77777777" w:rsidR="00EC014F" w:rsidRDefault="00EC014F" w:rsidP="00EC014F">
            <w:pPr>
              <w:rPr>
                <w:rtl/>
              </w:rPr>
            </w:pPr>
            <w:r w:rsidRPr="003A38AA">
              <w:rPr>
                <w:rStyle w:val="BookTitle"/>
                <w:rFonts w:hint="cs"/>
                <w:rtl/>
              </w:rPr>
              <w:t xml:space="preserve">أمثلة توضح كيفية </w:t>
            </w:r>
            <w:r w:rsidRPr="003A38AA">
              <w:rPr>
                <w:rStyle w:val="BookTitle"/>
                <w:rtl/>
              </w:rPr>
              <w:t>الوصول إلى البيانات العامة مثل السيرة الذاتية لأعضاء هيئة التدريس</w:t>
            </w:r>
          </w:p>
        </w:tc>
      </w:tr>
      <w:tr w:rsidR="00EC014F" w:rsidRPr="00032786" w14:paraId="414E5FBB" w14:textId="77777777" w:rsidTr="00C5437B">
        <w:tc>
          <w:tcPr>
            <w:tcW w:w="1815" w:type="dxa"/>
            <w:shd w:val="clear" w:color="auto" w:fill="auto"/>
          </w:tcPr>
          <w:p w14:paraId="49ECD531" w14:textId="7F581A02" w:rsidR="00EC014F" w:rsidRPr="00F00399" w:rsidRDefault="005C241C" w:rsidP="00EC014F">
            <w:pPr>
              <w:jc w:val="left"/>
              <w:rPr>
                <w:rtl/>
              </w:rPr>
            </w:pPr>
            <w:hyperlink r:id="rId111" w:history="1">
              <w:r w:rsidR="00EC014F" w:rsidRPr="003A38AA">
                <w:rPr>
                  <w:color w:val="0000FF"/>
                  <w:u w:val="single"/>
                  <w:rtl/>
                </w:rPr>
                <w:t>مرفق</w:t>
              </w:r>
              <w:r w:rsidR="00EC014F" w:rsidRPr="003A38AA">
                <w:rPr>
                  <w:rFonts w:hint="cs"/>
                  <w:color w:val="0000FF"/>
                  <w:u w:val="single"/>
                  <w:rtl/>
                </w:rPr>
                <w:t xml:space="preserve"> أ- 2-</w:t>
              </w:r>
              <w:r w:rsidR="00B0196D">
                <w:rPr>
                  <w:color w:val="0000FF"/>
                  <w:u w:val="single"/>
                </w:rPr>
                <w:t>36</w:t>
              </w:r>
            </w:hyperlink>
          </w:p>
        </w:tc>
        <w:tc>
          <w:tcPr>
            <w:tcW w:w="7281" w:type="dxa"/>
            <w:shd w:val="clear" w:color="auto" w:fill="auto"/>
          </w:tcPr>
          <w:p w14:paraId="1DBB9BA2" w14:textId="77777777" w:rsidR="00EC014F" w:rsidRDefault="00EC014F" w:rsidP="00EC014F">
            <w:pPr>
              <w:rPr>
                <w:rtl/>
              </w:rPr>
            </w:pPr>
            <w:r w:rsidRPr="003A38AA">
              <w:rPr>
                <w:rStyle w:val="BookTitle"/>
                <w:rFonts w:hint="cs"/>
                <w:rtl/>
              </w:rPr>
              <w:t xml:space="preserve">أمثلة اتاحة محتوى المقررات للطلاب المسجلين فى المقرر المطلوب  </w:t>
            </w:r>
          </w:p>
        </w:tc>
      </w:tr>
    </w:tbl>
    <w:p w14:paraId="631A839B" w14:textId="77777777" w:rsidR="00A043A0" w:rsidRPr="0049707E" w:rsidRDefault="00A043A0">
      <w:pPr>
        <w:rPr>
          <w:sz w:val="4"/>
          <w:szCs w:val="4"/>
        </w:rPr>
      </w:pPr>
      <w:r>
        <w:rPr>
          <w:bCs/>
        </w:rPr>
        <w:br w:type="page"/>
      </w:r>
    </w:p>
    <w:tbl>
      <w:tblPr>
        <w:bidiVisual/>
        <w:tblW w:w="9345" w:type="dxa"/>
        <w:tblInd w:w="-1122" w:type="dxa"/>
        <w:tblBorders>
          <w:insideV w:val="single" w:sz="4" w:space="0" w:color="000000"/>
        </w:tblBorders>
        <w:tblLayout w:type="fixed"/>
        <w:tblLook w:val="04A0" w:firstRow="1" w:lastRow="0" w:firstColumn="1" w:lastColumn="0" w:noHBand="0" w:noVBand="1"/>
      </w:tblPr>
      <w:tblGrid>
        <w:gridCol w:w="9345"/>
      </w:tblGrid>
      <w:tr w:rsidR="006C6969" w:rsidRPr="00032786" w14:paraId="61A992E2" w14:textId="77777777" w:rsidTr="00C562E4">
        <w:tc>
          <w:tcPr>
            <w:tcW w:w="9345" w:type="dxa"/>
          </w:tcPr>
          <w:p w14:paraId="0B37ACCD" w14:textId="77777777" w:rsidR="00C61691" w:rsidRPr="00032786" w:rsidRDefault="00C61691" w:rsidP="00ED2201">
            <w:pPr>
              <w:pStyle w:val="Subtitle"/>
              <w:rPr>
                <w:rFonts w:eastAsia="Calibri"/>
                <w:rtl/>
              </w:rPr>
            </w:pPr>
          </w:p>
          <w:p w14:paraId="71ECEE04" w14:textId="77777777" w:rsidR="006C6969" w:rsidRDefault="006C7279" w:rsidP="00ED2201">
            <w:pPr>
              <w:pStyle w:val="Subtitle"/>
              <w:rPr>
                <w:rFonts w:eastAsia="Calibri"/>
                <w:rtl/>
              </w:rPr>
            </w:pPr>
            <w:bookmarkStart w:id="28" w:name="_Toc31628257"/>
            <w:r>
              <w:rPr>
                <w:rFonts w:eastAsia="Calibri" w:hint="cs"/>
                <w:rtl/>
              </w:rPr>
              <w:t xml:space="preserve">3/1 </w:t>
            </w:r>
            <w:r w:rsidR="006C6969" w:rsidRPr="00032786">
              <w:rPr>
                <w:rFonts w:eastAsia="Calibri"/>
                <w:rtl/>
              </w:rPr>
              <w:t>الموارد المالية</w:t>
            </w:r>
            <w:r>
              <w:rPr>
                <w:rFonts w:eastAsia="Calibri" w:hint="cs"/>
                <w:rtl/>
              </w:rPr>
              <w:t xml:space="preserve"> والتسهيلات المادية الداعمة</w:t>
            </w:r>
            <w:bookmarkEnd w:id="28"/>
            <w:r>
              <w:rPr>
                <w:rFonts w:eastAsia="Calibri" w:hint="cs"/>
                <w:rtl/>
              </w:rPr>
              <w:t xml:space="preserve">  </w:t>
            </w:r>
          </w:p>
          <w:p w14:paraId="2973FC7A" w14:textId="77777777" w:rsidR="006C7279" w:rsidRPr="006C7279" w:rsidRDefault="006C7279" w:rsidP="006C7279">
            <w:pPr>
              <w:rPr>
                <w:rtl/>
              </w:rPr>
            </w:pPr>
            <w:r w:rsidRPr="006C7279">
              <w:rPr>
                <w:rFonts w:hint="cs"/>
                <w:b/>
                <w:bCs/>
                <w:rtl/>
              </w:rPr>
              <w:t>3/1/1 الموارد المالية</w:t>
            </w:r>
          </w:p>
        </w:tc>
      </w:tr>
      <w:tr w:rsidR="006C6969" w:rsidRPr="00032786" w14:paraId="3B1AFFDD" w14:textId="77777777" w:rsidTr="00C562E4">
        <w:tc>
          <w:tcPr>
            <w:tcW w:w="9345" w:type="dxa"/>
          </w:tcPr>
          <w:p w14:paraId="4174DBA4" w14:textId="77777777" w:rsidR="006C6969" w:rsidRPr="009545F7" w:rsidRDefault="006C6969" w:rsidP="00647E72">
            <w:pPr>
              <w:pStyle w:val="SSR"/>
              <w:rPr>
                <w:highlight w:val="green"/>
                <w:rtl/>
              </w:rPr>
            </w:pPr>
            <w:r w:rsidRPr="009545F7">
              <w:rPr>
                <w:highlight w:val="green"/>
                <w:rtl/>
              </w:rPr>
              <w:t>ما مصادر التمويل المتاحة للبرنامج ؟</w:t>
            </w:r>
          </w:p>
        </w:tc>
      </w:tr>
      <w:tr w:rsidR="006C6969" w:rsidRPr="00032786" w14:paraId="38B22207" w14:textId="77777777" w:rsidTr="00C562E4">
        <w:tc>
          <w:tcPr>
            <w:tcW w:w="9345" w:type="dxa"/>
          </w:tcPr>
          <w:p w14:paraId="15D6A099" w14:textId="77777777" w:rsidR="006C6969" w:rsidRDefault="00006E54" w:rsidP="00647E72">
            <w:pPr>
              <w:pStyle w:val="SSR"/>
              <w:rPr>
                <w:color w:val="ED7D31"/>
                <w:rtl/>
              </w:rPr>
            </w:pPr>
            <w:r w:rsidRPr="009545F7">
              <w:rPr>
                <w:rFonts w:hint="cs"/>
                <w:rtl/>
              </w:rPr>
              <w:t xml:space="preserve">تتعدد مصادر التمويل المتاحة </w:t>
            </w:r>
            <w:hyperlink r:id="rId112" w:history="1">
              <w:r w:rsidR="00E97333" w:rsidRPr="00097A7F">
                <w:rPr>
                  <w:rStyle w:val="Hyperlink"/>
                  <w:rFonts w:hint="cs"/>
                  <w:b/>
                  <w:bCs/>
                  <w:rtl/>
                </w:rPr>
                <w:t xml:space="preserve">(مرفق أ- </w:t>
              </w:r>
              <w:r w:rsidR="00E97333">
                <w:rPr>
                  <w:rStyle w:val="Hyperlink"/>
                  <w:rFonts w:hint="cs"/>
                  <w:b/>
                  <w:bCs/>
                  <w:rtl/>
                </w:rPr>
                <w:t>3</w:t>
              </w:r>
              <w:r w:rsidR="00E97333" w:rsidRPr="00097A7F">
                <w:rPr>
                  <w:rStyle w:val="Hyperlink"/>
                  <w:rFonts w:hint="cs"/>
                  <w:b/>
                  <w:bCs/>
                  <w:rtl/>
                </w:rPr>
                <w:t xml:space="preserve">- </w:t>
              </w:r>
              <w:r w:rsidR="00E97333">
                <w:rPr>
                  <w:rStyle w:val="Hyperlink"/>
                  <w:rFonts w:hint="cs"/>
                  <w:b/>
                  <w:bCs/>
                  <w:rtl/>
                </w:rPr>
                <w:t>1</w:t>
              </w:r>
              <w:r w:rsidR="00E97333" w:rsidRPr="00097A7F">
                <w:rPr>
                  <w:rStyle w:val="Hyperlink"/>
                  <w:rFonts w:hint="cs"/>
                  <w:b/>
                  <w:bCs/>
                  <w:rtl/>
                </w:rPr>
                <w:t>)</w:t>
              </w:r>
            </w:hyperlink>
            <w:r w:rsidR="00E97333">
              <w:rPr>
                <w:rFonts w:hint="cs"/>
                <w:color w:val="ED7D31"/>
                <w:rtl/>
              </w:rPr>
              <w:t xml:space="preserve"> </w:t>
            </w:r>
            <w:r w:rsidRPr="009545F7">
              <w:rPr>
                <w:rFonts w:hint="cs"/>
                <w:rtl/>
              </w:rPr>
              <w:t xml:space="preserve">حيث </w:t>
            </w:r>
            <w:r w:rsidR="006C6969" w:rsidRPr="009545F7">
              <w:rPr>
                <w:rtl/>
              </w:rPr>
              <w:t>يتم تمويل البرنامج من خلال المصروفات الدراسية التى يقوم بسدادها الطلاب المشاركين فى البرنامج طبقا للقوانين المنظمه من خلال موازنه الكلية المخصصه من خلال وزارة المالية</w:t>
            </w:r>
            <w:r w:rsidR="00133836" w:rsidRPr="009545F7">
              <w:rPr>
                <w:rFonts w:hint="cs"/>
                <w:rtl/>
              </w:rPr>
              <w:t xml:space="preserve"> </w:t>
            </w:r>
            <w:r w:rsidR="008D7BAE" w:rsidRPr="009545F7">
              <w:rPr>
                <w:rtl/>
              </w:rPr>
              <w:t>و</w:t>
            </w:r>
            <w:r w:rsidR="00AB0146" w:rsidRPr="009545F7">
              <w:rPr>
                <w:rFonts w:hint="cs"/>
                <w:rtl/>
              </w:rPr>
              <w:t xml:space="preserve">تقوم المؤسسة بايجاد </w:t>
            </w:r>
            <w:r w:rsidR="008D7BAE" w:rsidRPr="009545F7">
              <w:rPr>
                <w:rtl/>
              </w:rPr>
              <w:t xml:space="preserve">مصادر </w:t>
            </w:r>
            <w:r w:rsidR="00AB0146" w:rsidRPr="009545F7">
              <w:rPr>
                <w:rFonts w:hint="cs"/>
                <w:rtl/>
              </w:rPr>
              <w:t xml:space="preserve">تمويل </w:t>
            </w:r>
            <w:r w:rsidR="008D7BAE" w:rsidRPr="009545F7">
              <w:rPr>
                <w:rtl/>
              </w:rPr>
              <w:t xml:space="preserve"> </w:t>
            </w:r>
            <w:r w:rsidR="008D7BAE" w:rsidRPr="009545F7">
              <w:rPr>
                <w:rFonts w:hint="cs"/>
                <w:rtl/>
              </w:rPr>
              <w:t xml:space="preserve">ذاتيه </w:t>
            </w:r>
            <w:r w:rsidR="008D7BAE" w:rsidRPr="009545F7">
              <w:rPr>
                <w:rtl/>
              </w:rPr>
              <w:t>كبرامج الساعات المعتمدة ومركز الاستشارات وصندوق البحوث ومركز التقييم المستمر التي تقوم بخدمات الاستشارات الهندسية للعديد من الجهات لزيادة الموارد المالية للكلية لتحقيق أهداف العملية التعليمية</w:t>
            </w:r>
            <w:r w:rsidR="00AB0146" w:rsidRPr="009545F7">
              <w:rPr>
                <w:rFonts w:hint="cs"/>
                <w:rtl/>
              </w:rPr>
              <w:t xml:space="preserve">  </w:t>
            </w:r>
            <w:r w:rsidR="00AB0146" w:rsidRPr="009545F7">
              <w:rPr>
                <w:rFonts w:hint="cs"/>
                <w:noProof/>
                <w:rtl/>
              </w:rPr>
              <w:t xml:space="preserve"> </w:t>
            </w:r>
            <w:hyperlink r:id="rId113" w:history="1">
              <w:r w:rsidR="00AB0146" w:rsidRPr="00097A7F">
                <w:rPr>
                  <w:rStyle w:val="Hyperlink"/>
                  <w:rFonts w:hint="cs"/>
                  <w:b/>
                  <w:bCs/>
                  <w:rtl/>
                </w:rPr>
                <w:t xml:space="preserve">(مرفق أ- </w:t>
              </w:r>
              <w:r w:rsidR="00CF2B74">
                <w:rPr>
                  <w:rStyle w:val="Hyperlink"/>
                  <w:rFonts w:hint="cs"/>
                  <w:b/>
                  <w:bCs/>
                  <w:rtl/>
                </w:rPr>
                <w:t>3</w:t>
              </w:r>
              <w:r w:rsidR="00AB0146" w:rsidRPr="00097A7F">
                <w:rPr>
                  <w:rStyle w:val="Hyperlink"/>
                  <w:rFonts w:hint="cs"/>
                  <w:b/>
                  <w:bCs/>
                  <w:rtl/>
                </w:rPr>
                <w:t xml:space="preserve">- </w:t>
              </w:r>
              <w:r w:rsidR="00E97333">
                <w:rPr>
                  <w:rStyle w:val="Hyperlink"/>
                  <w:rFonts w:hint="cs"/>
                  <w:b/>
                  <w:bCs/>
                  <w:rtl/>
                </w:rPr>
                <w:t>2</w:t>
              </w:r>
              <w:r w:rsidR="00AB0146" w:rsidRPr="00097A7F">
                <w:rPr>
                  <w:rStyle w:val="Hyperlink"/>
                  <w:rFonts w:hint="cs"/>
                  <w:b/>
                  <w:bCs/>
                  <w:rtl/>
                </w:rPr>
                <w:t>)</w:t>
              </w:r>
            </w:hyperlink>
            <w:r w:rsidR="00EC12E5">
              <w:rPr>
                <w:rFonts w:hint="cs"/>
                <w:color w:val="ED7D31"/>
                <w:rtl/>
              </w:rPr>
              <w:t xml:space="preserve"> </w:t>
            </w:r>
          </w:p>
          <w:p w14:paraId="65DBC2DB" w14:textId="77777777" w:rsidR="00201875" w:rsidRPr="009545F7" w:rsidRDefault="00AB0146" w:rsidP="00647E72">
            <w:pPr>
              <w:pStyle w:val="SSR"/>
              <w:rPr>
                <w:rtl/>
              </w:rPr>
            </w:pPr>
            <w:r w:rsidRPr="009545F7">
              <w:rPr>
                <w:rFonts w:hint="cs"/>
                <w:rtl/>
              </w:rPr>
              <w:t xml:space="preserve">واتاحت </w:t>
            </w:r>
            <w:r w:rsidR="00201875" w:rsidRPr="009545F7">
              <w:rPr>
                <w:rFonts w:hint="cs"/>
                <w:rtl/>
              </w:rPr>
              <w:t xml:space="preserve">اللائحة الجديدة 2018 </w:t>
            </w:r>
            <w:r w:rsidRPr="009545F7">
              <w:rPr>
                <w:rFonts w:hint="cs"/>
                <w:rtl/>
              </w:rPr>
              <w:t xml:space="preserve">مصدرا جديدا للتمويل حيث </w:t>
            </w:r>
            <w:r w:rsidR="00201875" w:rsidRPr="009545F7">
              <w:rPr>
                <w:rFonts w:hint="cs"/>
                <w:rtl/>
              </w:rPr>
              <w:t xml:space="preserve">اصبح مسموحا لطلاب البرنامج بالدراسة خلال الفصل الدراسة الصيفى </w:t>
            </w:r>
            <w:r w:rsidRPr="009545F7">
              <w:rPr>
                <w:rFonts w:hint="cs"/>
                <w:rtl/>
              </w:rPr>
              <w:t xml:space="preserve">اختياريا </w:t>
            </w:r>
            <w:r w:rsidR="00201875" w:rsidRPr="009545F7">
              <w:rPr>
                <w:rFonts w:hint="cs"/>
                <w:rtl/>
              </w:rPr>
              <w:t xml:space="preserve">مع دفع رسوم دراسية </w:t>
            </w:r>
            <w:r w:rsidRPr="009545F7">
              <w:rPr>
                <w:rFonts w:hint="cs"/>
                <w:rtl/>
              </w:rPr>
              <w:t>طبقا لعدد الساعات ويت</w:t>
            </w:r>
            <w:r w:rsidR="00201875" w:rsidRPr="009545F7">
              <w:rPr>
                <w:rFonts w:hint="cs"/>
                <w:rtl/>
              </w:rPr>
              <w:t xml:space="preserve">م </w:t>
            </w:r>
            <w:r w:rsidR="00201875" w:rsidRPr="009545F7">
              <w:rPr>
                <w:rtl/>
              </w:rPr>
              <w:t>تقدير تكلفة الساعة الدراسية المعتمدة المُعلنة في بداية العام الأكاديمي، والتي يتم زيادتها سنويًا</w:t>
            </w:r>
            <w:r w:rsidRPr="009545F7">
              <w:rPr>
                <w:rFonts w:hint="cs"/>
                <w:rtl/>
              </w:rPr>
              <w:t xml:space="preserve"> طبقا لمعدلات التضخم</w:t>
            </w:r>
            <w:r w:rsidR="00201875" w:rsidRPr="009545F7">
              <w:rPr>
                <w:rFonts w:hint="cs"/>
                <w:rtl/>
              </w:rPr>
              <w:t xml:space="preserve">  </w:t>
            </w:r>
          </w:p>
          <w:p w14:paraId="3ACF2B05" w14:textId="77777777" w:rsidR="003F7534" w:rsidRPr="00D36AD3" w:rsidRDefault="003F7534" w:rsidP="00647E72">
            <w:pPr>
              <w:pStyle w:val="SSR"/>
              <w:rPr>
                <w:rtl/>
              </w:rPr>
            </w:pPr>
            <w:r w:rsidRPr="009545F7">
              <w:rPr>
                <w:rtl/>
              </w:rPr>
              <w:t xml:space="preserve">وكذلك يعتبر برنامج </w:t>
            </w:r>
            <w:r w:rsidR="00B4302C" w:rsidRPr="009545F7">
              <w:rPr>
                <w:rtl/>
              </w:rPr>
              <w:t xml:space="preserve">التصميم وهندسة الانتاج </w:t>
            </w:r>
            <w:r w:rsidRPr="009545F7">
              <w:rPr>
                <w:rtl/>
              </w:rPr>
              <w:t xml:space="preserve"> من أنشط البرامج التي تقوم بتجهيز المعامل وشراء الأجهزة من خلال المشاريع الممولة من جهات محلية مثل صندوق تطوير العلوم والتكنولوجيا </w:t>
            </w:r>
            <w:r w:rsidRPr="009545F7">
              <w:t>STDF</w:t>
            </w:r>
            <w:r w:rsidRPr="009545F7">
              <w:rPr>
                <w:rtl/>
              </w:rPr>
              <w:t xml:space="preserve"> </w:t>
            </w:r>
            <w:r w:rsidRPr="009545F7">
              <w:rPr>
                <w:rFonts w:hint="cs"/>
                <w:rtl/>
              </w:rPr>
              <w:t xml:space="preserve">أو خارجية مثل مشاريع الاتحاد الأوروبي </w:t>
            </w:r>
            <w:hyperlink r:id="rId114" w:history="1">
              <w:r w:rsidR="00D36AD3" w:rsidRPr="00097A7F">
                <w:rPr>
                  <w:rStyle w:val="Hyperlink"/>
                  <w:rFonts w:hint="cs"/>
                  <w:b/>
                  <w:bCs/>
                  <w:rtl/>
                </w:rPr>
                <w:t xml:space="preserve">(مرفق أ- </w:t>
              </w:r>
              <w:r w:rsidR="00D36AD3">
                <w:rPr>
                  <w:rStyle w:val="Hyperlink"/>
                  <w:rFonts w:hint="cs"/>
                  <w:b/>
                  <w:bCs/>
                  <w:rtl/>
                </w:rPr>
                <w:t>3</w:t>
              </w:r>
              <w:r w:rsidR="00D36AD3" w:rsidRPr="00097A7F">
                <w:rPr>
                  <w:rStyle w:val="Hyperlink"/>
                  <w:rFonts w:hint="cs"/>
                  <w:b/>
                  <w:bCs/>
                  <w:rtl/>
                </w:rPr>
                <w:t xml:space="preserve">- </w:t>
              </w:r>
              <w:r w:rsidR="00E97333">
                <w:rPr>
                  <w:rStyle w:val="Hyperlink"/>
                  <w:rFonts w:hint="cs"/>
                  <w:b/>
                  <w:bCs/>
                  <w:rtl/>
                </w:rPr>
                <w:t>3</w:t>
              </w:r>
              <w:r w:rsidR="00D36AD3" w:rsidRPr="00097A7F">
                <w:rPr>
                  <w:rStyle w:val="Hyperlink"/>
                  <w:rFonts w:hint="cs"/>
                  <w:b/>
                  <w:bCs/>
                  <w:rtl/>
                </w:rPr>
                <w:t>)</w:t>
              </w:r>
            </w:hyperlink>
            <w:r w:rsidR="00D36AD3">
              <w:rPr>
                <w:rFonts w:hint="cs"/>
                <w:color w:val="ED7D31"/>
                <w:rtl/>
              </w:rPr>
              <w:t xml:space="preserve"> </w:t>
            </w:r>
            <w:r w:rsidRPr="009545F7">
              <w:rPr>
                <w:rFonts w:hint="cs"/>
                <w:rtl/>
              </w:rPr>
              <w:t xml:space="preserve">وذلك لزيادة الموارد المالية للكلية بصفة عامة وللبرنامج بصفة خاصة من خلال مشاريع بناء القدرات وتأسيس المعامل مما يساهم في تحقيق أهداف العملية التعليمية. </w:t>
            </w:r>
            <w:r>
              <w:rPr>
                <w:rtl/>
              </w:rPr>
              <w:t xml:space="preserve">  </w:t>
            </w:r>
            <w:r w:rsidRPr="009545F7">
              <w:rPr>
                <w:kern w:val="0"/>
                <w:sz w:val="24"/>
                <w:szCs w:val="24"/>
                <w:rtl/>
                <w:lang w:bidi="ar-SA"/>
              </w:rPr>
              <w:t xml:space="preserve"> </w:t>
            </w:r>
          </w:p>
        </w:tc>
      </w:tr>
      <w:tr w:rsidR="006C6969" w:rsidRPr="00032786" w14:paraId="63DE25CC" w14:textId="77777777" w:rsidTr="00C562E4">
        <w:tc>
          <w:tcPr>
            <w:tcW w:w="9345" w:type="dxa"/>
          </w:tcPr>
          <w:p w14:paraId="24D03DC3" w14:textId="77777777" w:rsidR="006C6969" w:rsidRPr="009545F7" w:rsidRDefault="006C6969" w:rsidP="00647E72">
            <w:pPr>
              <w:pStyle w:val="SSR"/>
              <w:rPr>
                <w:highlight w:val="green"/>
                <w:rtl/>
              </w:rPr>
            </w:pPr>
            <w:r w:rsidRPr="009545F7">
              <w:rPr>
                <w:highlight w:val="green"/>
                <w:rtl/>
              </w:rPr>
              <w:t>هل حجم التمويل المتاح سنويا كاف لتحقيق رسالة وأهدافه ؟</w:t>
            </w:r>
          </w:p>
        </w:tc>
      </w:tr>
      <w:tr w:rsidR="006C6969" w:rsidRPr="00032786" w14:paraId="1CFFB0E9" w14:textId="77777777" w:rsidTr="00C562E4">
        <w:tc>
          <w:tcPr>
            <w:tcW w:w="9345" w:type="dxa"/>
          </w:tcPr>
          <w:p w14:paraId="5C5CF9A5" w14:textId="77777777" w:rsidR="00D36AD3" w:rsidRPr="00354D75" w:rsidRDefault="00E97956" w:rsidP="00D36AD3">
            <w:pPr>
              <w:rPr>
                <w:rtl/>
              </w:rPr>
            </w:pPr>
            <w:r>
              <w:rPr>
                <w:rFonts w:hint="cs"/>
                <w:rtl/>
              </w:rPr>
              <w:t>حجم التمويل المتاح سنويا كاف لتحقيق رسالة واهداف البرنامج فالبرغم من أن</w:t>
            </w:r>
            <w:r w:rsidR="00133836">
              <w:rPr>
                <w:rFonts w:hint="cs"/>
                <w:rtl/>
              </w:rPr>
              <w:t xml:space="preserve"> مصادر التمويل من وزارة المالية غير كاف </w:t>
            </w:r>
            <w:r w:rsidR="00E02317">
              <w:rPr>
                <w:rFonts w:hint="cs"/>
                <w:rtl/>
              </w:rPr>
              <w:t>و</w:t>
            </w:r>
            <w:r w:rsidR="00354D75" w:rsidRPr="00354D75">
              <w:rPr>
                <w:rtl/>
              </w:rPr>
              <w:t>يحتاج إلى دعم بصورة أكبر</w:t>
            </w:r>
            <w:r w:rsidR="00D36AD3">
              <w:rPr>
                <w:rFonts w:hint="cs"/>
                <w:rtl/>
              </w:rPr>
              <w:t xml:space="preserve"> الا ان ادارة الكلية قامت</w:t>
            </w:r>
            <w:r w:rsidR="00354D75" w:rsidRPr="00354D75">
              <w:rPr>
                <w:rtl/>
              </w:rPr>
              <w:t xml:space="preserve"> </w:t>
            </w:r>
            <w:r w:rsidR="00D36AD3" w:rsidRPr="00354D75">
              <w:rPr>
                <w:rtl/>
              </w:rPr>
              <w:t>بوضع خطة</w:t>
            </w:r>
            <w:r w:rsidR="00D36AD3" w:rsidRPr="00354D75">
              <w:t xml:space="preserve"> </w:t>
            </w:r>
            <w:r w:rsidR="00D36AD3" w:rsidRPr="00354D75">
              <w:rPr>
                <w:rtl/>
              </w:rPr>
              <w:t>لتحديد</w:t>
            </w:r>
            <w:r w:rsidR="00D36AD3" w:rsidRPr="00354D75">
              <w:t xml:space="preserve"> </w:t>
            </w:r>
            <w:r w:rsidR="00D36AD3" w:rsidRPr="00354D75">
              <w:rPr>
                <w:rtl/>
              </w:rPr>
              <w:t>بنود</w:t>
            </w:r>
            <w:r w:rsidR="00D36AD3" w:rsidRPr="00354D75">
              <w:t xml:space="preserve"> </w:t>
            </w:r>
            <w:r w:rsidR="00D36AD3" w:rsidRPr="00354D75">
              <w:rPr>
                <w:rtl/>
              </w:rPr>
              <w:t>ومصادر</w:t>
            </w:r>
            <w:r w:rsidR="00D36AD3" w:rsidRPr="00354D75">
              <w:t xml:space="preserve"> </w:t>
            </w:r>
            <w:r w:rsidR="00D36AD3" w:rsidRPr="00354D75">
              <w:rPr>
                <w:rtl/>
              </w:rPr>
              <w:t>الإنفاق</w:t>
            </w:r>
            <w:r w:rsidR="00D36AD3" w:rsidRPr="00354D75">
              <w:t xml:space="preserve"> </w:t>
            </w:r>
            <w:r w:rsidR="00D36AD3" w:rsidRPr="00354D75">
              <w:rPr>
                <w:rtl/>
              </w:rPr>
              <w:t>ل</w:t>
            </w:r>
            <w:r w:rsidR="00D36AD3" w:rsidRPr="00354D75">
              <w:rPr>
                <w:rFonts w:hint="cs"/>
                <w:rtl/>
              </w:rPr>
              <w:t>تنفيذ</w:t>
            </w:r>
            <w:r w:rsidR="00D36AD3" w:rsidRPr="00354D75">
              <w:t xml:space="preserve"> </w:t>
            </w:r>
            <w:r w:rsidR="00D36AD3" w:rsidRPr="00354D75">
              <w:rPr>
                <w:rtl/>
              </w:rPr>
              <w:t>خطة الكلية</w:t>
            </w:r>
            <w:r w:rsidR="00D36AD3" w:rsidRPr="00354D75">
              <w:t xml:space="preserve"> </w:t>
            </w:r>
            <w:r w:rsidR="00D36AD3" w:rsidRPr="00354D75">
              <w:rPr>
                <w:rtl/>
              </w:rPr>
              <w:t>في</w:t>
            </w:r>
            <w:r w:rsidR="00D36AD3" w:rsidRPr="00354D75">
              <w:t xml:space="preserve"> </w:t>
            </w:r>
            <w:r w:rsidR="00D36AD3" w:rsidRPr="00354D75">
              <w:rPr>
                <w:rtl/>
              </w:rPr>
              <w:t>المجالات</w:t>
            </w:r>
            <w:r w:rsidR="00D36AD3" w:rsidRPr="00354D75">
              <w:t xml:space="preserve"> </w:t>
            </w:r>
            <w:r w:rsidR="00D36AD3" w:rsidRPr="00354D75">
              <w:rPr>
                <w:rtl/>
              </w:rPr>
              <w:t>الأكاديمية</w:t>
            </w:r>
            <w:r w:rsidR="00D36AD3" w:rsidRPr="00354D75">
              <w:t xml:space="preserve"> </w:t>
            </w:r>
            <w:r w:rsidR="00D36AD3" w:rsidRPr="00354D75">
              <w:rPr>
                <w:rtl/>
              </w:rPr>
              <w:t xml:space="preserve">المختلفة </w:t>
            </w:r>
            <w:r w:rsidR="00D36AD3">
              <w:rPr>
                <w:rFonts w:hint="cs"/>
                <w:rtl/>
              </w:rPr>
              <w:t>وقامت بوضع</w:t>
            </w:r>
            <w:r w:rsidR="00D36AD3" w:rsidRPr="00354D75">
              <w:rPr>
                <w:rtl/>
              </w:rPr>
              <w:t xml:space="preserve"> خطة لتنمية وزيادة الموارد الذاتية للمؤسسة</w:t>
            </w:r>
            <w:r w:rsidR="00D36AD3">
              <w:rPr>
                <w:rFonts w:hint="cs"/>
                <w:rtl/>
              </w:rPr>
              <w:t xml:space="preserve"> </w:t>
            </w:r>
            <w:hyperlink r:id="rId115" w:history="1">
              <w:r w:rsidR="00D36AD3" w:rsidRPr="00097A7F">
                <w:rPr>
                  <w:rStyle w:val="Hyperlink"/>
                  <w:rFonts w:hint="cs"/>
                  <w:b/>
                  <w:bCs/>
                  <w:rtl/>
                </w:rPr>
                <w:t xml:space="preserve">(مرفق أ- </w:t>
              </w:r>
              <w:r w:rsidR="00D36AD3">
                <w:rPr>
                  <w:rStyle w:val="Hyperlink"/>
                  <w:rFonts w:hint="cs"/>
                  <w:b/>
                  <w:bCs/>
                  <w:rtl/>
                </w:rPr>
                <w:t>3</w:t>
              </w:r>
              <w:r w:rsidR="00D36AD3" w:rsidRPr="00097A7F">
                <w:rPr>
                  <w:rStyle w:val="Hyperlink"/>
                  <w:rFonts w:hint="cs"/>
                  <w:b/>
                  <w:bCs/>
                  <w:rtl/>
                </w:rPr>
                <w:t xml:space="preserve">- </w:t>
              </w:r>
              <w:r w:rsidR="00E97333">
                <w:rPr>
                  <w:rStyle w:val="Hyperlink"/>
                  <w:rFonts w:hint="cs"/>
                  <w:b/>
                  <w:bCs/>
                  <w:rtl/>
                </w:rPr>
                <w:t>4</w:t>
              </w:r>
              <w:r w:rsidR="00D36AD3" w:rsidRPr="00097A7F">
                <w:rPr>
                  <w:rStyle w:val="Hyperlink"/>
                  <w:rFonts w:hint="cs"/>
                  <w:b/>
                  <w:bCs/>
                  <w:rtl/>
                </w:rPr>
                <w:t>)</w:t>
              </w:r>
            </w:hyperlink>
            <w:r w:rsidR="00D36AD3">
              <w:rPr>
                <w:rFonts w:hint="cs"/>
                <w:color w:val="ED7D31"/>
                <w:rtl/>
              </w:rPr>
              <w:t xml:space="preserve"> </w:t>
            </w:r>
            <w:r w:rsidR="00D36AD3">
              <w:rPr>
                <w:rFonts w:hint="cs"/>
                <w:rtl/>
              </w:rPr>
              <w:t xml:space="preserve">من خلال المصادر الاضافية </w:t>
            </w:r>
          </w:p>
          <w:p w14:paraId="75E2166A" w14:textId="77777777" w:rsidR="00133836" w:rsidRPr="00354D75" w:rsidRDefault="00D36AD3" w:rsidP="00133836">
            <w:pPr>
              <w:rPr>
                <w:rtl/>
              </w:rPr>
            </w:pPr>
            <w:r>
              <w:rPr>
                <w:rFonts w:hint="cs"/>
                <w:rtl/>
              </w:rPr>
              <w:t xml:space="preserve"> </w:t>
            </w:r>
            <w:r w:rsidR="00133836" w:rsidRPr="00354D75">
              <w:rPr>
                <w:rtl/>
              </w:rPr>
              <w:t xml:space="preserve">ويعتبر أهم أسباب </w:t>
            </w:r>
            <w:r>
              <w:rPr>
                <w:rFonts w:hint="cs"/>
                <w:rtl/>
              </w:rPr>
              <w:t>التحديات الخاصة ب</w:t>
            </w:r>
            <w:r w:rsidR="00133836" w:rsidRPr="00354D75">
              <w:rPr>
                <w:rtl/>
              </w:rPr>
              <w:t xml:space="preserve">كفاية الموارد المالية للمؤسسة ما يلي: </w:t>
            </w:r>
          </w:p>
          <w:p w14:paraId="7D82DACA" w14:textId="77777777" w:rsidR="00133836" w:rsidRPr="00354D75" w:rsidRDefault="00133836" w:rsidP="001A2DBE">
            <w:pPr>
              <w:pStyle w:val="ListParagraph"/>
              <w:numPr>
                <w:ilvl w:val="0"/>
                <w:numId w:val="6"/>
              </w:numPr>
              <w:tabs>
                <w:tab w:val="left" w:pos="628"/>
              </w:tabs>
              <w:bidi/>
              <w:spacing w:after="100"/>
              <w:rPr>
                <w:sz w:val="28"/>
                <w:szCs w:val="28"/>
                <w:rtl/>
              </w:rPr>
            </w:pPr>
            <w:r w:rsidRPr="00354D75">
              <w:rPr>
                <w:sz w:val="28"/>
                <w:szCs w:val="28"/>
                <w:rtl/>
              </w:rPr>
              <w:t>زيادة أعداد الطلبة بالكلية</w:t>
            </w:r>
            <w:r w:rsidRPr="00354D75">
              <w:rPr>
                <w:rFonts w:hint="cs"/>
                <w:sz w:val="28"/>
                <w:szCs w:val="28"/>
                <w:rtl/>
              </w:rPr>
              <w:t xml:space="preserve">. </w:t>
            </w:r>
          </w:p>
          <w:p w14:paraId="20106202" w14:textId="77777777" w:rsidR="00133836" w:rsidRPr="00354D75" w:rsidRDefault="00133836" w:rsidP="001A2DBE">
            <w:pPr>
              <w:pStyle w:val="ListParagraph"/>
              <w:numPr>
                <w:ilvl w:val="0"/>
                <w:numId w:val="6"/>
              </w:numPr>
              <w:tabs>
                <w:tab w:val="left" w:pos="628"/>
              </w:tabs>
              <w:bidi/>
              <w:spacing w:after="100"/>
              <w:rPr>
                <w:sz w:val="28"/>
                <w:szCs w:val="28"/>
                <w:rtl/>
              </w:rPr>
            </w:pPr>
            <w:r w:rsidRPr="00354D75">
              <w:rPr>
                <w:sz w:val="28"/>
                <w:szCs w:val="28"/>
                <w:rtl/>
              </w:rPr>
              <w:lastRenderedPageBreak/>
              <w:t xml:space="preserve">التطور المستمر في العلوم الهندسية والتكنولوجيا المعلوماتية مما يحتاج إلى دعم دائم بالأجهزة والمعدات المتطورة </w:t>
            </w:r>
            <w:r w:rsidRPr="00354D75">
              <w:rPr>
                <w:rFonts w:hint="cs"/>
                <w:color w:val="ED7D31"/>
                <w:sz w:val="28"/>
                <w:szCs w:val="28"/>
                <w:rtl/>
              </w:rPr>
              <w:t>.</w:t>
            </w:r>
          </w:p>
          <w:p w14:paraId="2F8CAC7C" w14:textId="77777777" w:rsidR="00354D75" w:rsidRPr="00354D75" w:rsidRDefault="00E02317" w:rsidP="00133836">
            <w:pPr>
              <w:rPr>
                <w:rtl/>
              </w:rPr>
            </w:pPr>
            <w:r>
              <w:rPr>
                <w:rFonts w:hint="cs"/>
                <w:rtl/>
              </w:rPr>
              <w:t xml:space="preserve">حيث </w:t>
            </w:r>
            <w:r w:rsidR="00133836">
              <w:rPr>
                <w:rFonts w:hint="cs"/>
                <w:rtl/>
              </w:rPr>
              <w:t>يتم استكمال التمويل المطلوب من مصادر تمويل ذاتى غير ثابت من خلال المصادر الاضافية</w:t>
            </w:r>
            <w:r w:rsidR="00D36AD3">
              <w:rPr>
                <w:rFonts w:hint="cs"/>
                <w:rtl/>
              </w:rPr>
              <w:t xml:space="preserve"> التى تتمثل فى </w:t>
            </w:r>
          </w:p>
          <w:p w14:paraId="42C1EF02" w14:textId="77777777" w:rsidR="00354D75" w:rsidRPr="00354D75" w:rsidRDefault="00354D75" w:rsidP="001A2DBE">
            <w:pPr>
              <w:pStyle w:val="ListParagraph"/>
              <w:numPr>
                <w:ilvl w:val="0"/>
                <w:numId w:val="5"/>
              </w:numPr>
              <w:tabs>
                <w:tab w:val="left" w:pos="628"/>
              </w:tabs>
              <w:bidi/>
              <w:spacing w:after="100"/>
              <w:rPr>
                <w:sz w:val="28"/>
                <w:szCs w:val="28"/>
              </w:rPr>
            </w:pPr>
            <w:r w:rsidRPr="00354D75">
              <w:rPr>
                <w:rFonts w:hint="cs"/>
                <w:sz w:val="28"/>
                <w:szCs w:val="28"/>
                <w:rtl/>
              </w:rPr>
              <w:t>برامج</w:t>
            </w:r>
            <w:r w:rsidRPr="00354D75">
              <w:rPr>
                <w:sz w:val="28"/>
                <w:szCs w:val="28"/>
              </w:rPr>
              <w:t xml:space="preserve"> </w:t>
            </w:r>
            <w:r w:rsidRPr="00354D75">
              <w:rPr>
                <w:rFonts w:hint="cs"/>
                <w:sz w:val="28"/>
                <w:szCs w:val="28"/>
                <w:rtl/>
              </w:rPr>
              <w:t>الساعات المعتمدة</w:t>
            </w:r>
            <w:r w:rsidRPr="00354D75">
              <w:rPr>
                <w:sz w:val="28"/>
                <w:szCs w:val="28"/>
              </w:rPr>
              <w:t xml:space="preserve"> </w:t>
            </w:r>
            <w:r w:rsidRPr="00354D75">
              <w:rPr>
                <w:rFonts w:hint="cs"/>
                <w:sz w:val="28"/>
                <w:szCs w:val="28"/>
                <w:rtl/>
              </w:rPr>
              <w:t>.</w:t>
            </w:r>
          </w:p>
          <w:p w14:paraId="24FAF107" w14:textId="77777777" w:rsidR="00354D75" w:rsidRPr="00354D75" w:rsidRDefault="00354D75" w:rsidP="001A2DBE">
            <w:pPr>
              <w:pStyle w:val="ListParagraph"/>
              <w:numPr>
                <w:ilvl w:val="0"/>
                <w:numId w:val="5"/>
              </w:numPr>
              <w:tabs>
                <w:tab w:val="left" w:pos="628"/>
              </w:tabs>
              <w:bidi/>
              <w:spacing w:after="100"/>
              <w:rPr>
                <w:sz w:val="28"/>
                <w:szCs w:val="28"/>
              </w:rPr>
            </w:pPr>
            <w:r w:rsidRPr="00354D75">
              <w:rPr>
                <w:rFonts w:hint="cs"/>
                <w:sz w:val="28"/>
                <w:szCs w:val="28"/>
                <w:rtl/>
              </w:rPr>
              <w:t>مركز</w:t>
            </w:r>
            <w:r w:rsidRPr="00354D75">
              <w:rPr>
                <w:sz w:val="28"/>
                <w:szCs w:val="28"/>
              </w:rPr>
              <w:t xml:space="preserve"> </w:t>
            </w:r>
            <w:r w:rsidRPr="00354D75">
              <w:rPr>
                <w:rFonts w:hint="cs"/>
                <w:sz w:val="28"/>
                <w:szCs w:val="28"/>
                <w:rtl/>
              </w:rPr>
              <w:t>الاستشارات</w:t>
            </w:r>
            <w:r w:rsidRPr="00354D75">
              <w:rPr>
                <w:sz w:val="28"/>
                <w:szCs w:val="28"/>
              </w:rPr>
              <w:t xml:space="preserve"> </w:t>
            </w:r>
            <w:r w:rsidRPr="00354D75">
              <w:rPr>
                <w:rFonts w:hint="cs"/>
                <w:sz w:val="28"/>
                <w:szCs w:val="28"/>
                <w:rtl/>
              </w:rPr>
              <w:t>وصندوق</w:t>
            </w:r>
            <w:r w:rsidRPr="00354D75">
              <w:rPr>
                <w:sz w:val="28"/>
                <w:szCs w:val="28"/>
              </w:rPr>
              <w:t xml:space="preserve"> </w:t>
            </w:r>
            <w:r w:rsidRPr="00354D75">
              <w:rPr>
                <w:rFonts w:hint="cs"/>
                <w:sz w:val="28"/>
                <w:szCs w:val="28"/>
                <w:rtl/>
              </w:rPr>
              <w:t>البحوث</w:t>
            </w:r>
            <w:r w:rsidRPr="00354D75">
              <w:rPr>
                <w:sz w:val="28"/>
                <w:szCs w:val="28"/>
              </w:rPr>
              <w:t xml:space="preserve"> </w:t>
            </w:r>
            <w:r w:rsidRPr="00354D75">
              <w:rPr>
                <w:rFonts w:hint="cs"/>
                <w:sz w:val="28"/>
                <w:szCs w:val="28"/>
                <w:rtl/>
              </w:rPr>
              <w:t>.</w:t>
            </w:r>
          </w:p>
          <w:p w14:paraId="49FD5017" w14:textId="77777777" w:rsidR="00133836" w:rsidRPr="00133836" w:rsidRDefault="00354D75" w:rsidP="001A2DBE">
            <w:pPr>
              <w:pStyle w:val="ListParagraph"/>
              <w:numPr>
                <w:ilvl w:val="0"/>
                <w:numId w:val="5"/>
              </w:numPr>
              <w:tabs>
                <w:tab w:val="left" w:pos="628"/>
              </w:tabs>
              <w:bidi/>
              <w:spacing w:after="100"/>
              <w:rPr>
                <w:rFonts w:ascii="Times New Roman" w:hAnsi="Times New Roman"/>
                <w:color w:val="ED7D31"/>
                <w:kern w:val="24"/>
                <w:sz w:val="28"/>
                <w:lang w:val="en-US" w:eastAsia="en-US" w:bidi="ar-EG"/>
              </w:rPr>
            </w:pPr>
            <w:r w:rsidRPr="00354D75">
              <w:rPr>
                <w:rFonts w:hint="cs"/>
                <w:sz w:val="28"/>
                <w:szCs w:val="28"/>
                <w:rtl/>
              </w:rPr>
              <w:t>الوحدات</w:t>
            </w:r>
            <w:r w:rsidRPr="00354D75">
              <w:rPr>
                <w:sz w:val="28"/>
                <w:szCs w:val="28"/>
              </w:rPr>
              <w:t xml:space="preserve"> </w:t>
            </w:r>
            <w:r w:rsidRPr="00354D75">
              <w:rPr>
                <w:rFonts w:hint="cs"/>
                <w:sz w:val="28"/>
                <w:szCs w:val="28"/>
                <w:rtl/>
              </w:rPr>
              <w:t>ذات</w:t>
            </w:r>
            <w:r w:rsidRPr="00354D75">
              <w:rPr>
                <w:sz w:val="28"/>
                <w:szCs w:val="28"/>
              </w:rPr>
              <w:t xml:space="preserve"> </w:t>
            </w:r>
            <w:r w:rsidRPr="00354D75">
              <w:rPr>
                <w:rFonts w:hint="cs"/>
                <w:sz w:val="28"/>
                <w:szCs w:val="28"/>
                <w:rtl/>
              </w:rPr>
              <w:t>الطابع</w:t>
            </w:r>
            <w:r w:rsidRPr="00354D75">
              <w:rPr>
                <w:sz w:val="28"/>
                <w:szCs w:val="28"/>
              </w:rPr>
              <w:t xml:space="preserve"> </w:t>
            </w:r>
            <w:r w:rsidRPr="00354D75">
              <w:rPr>
                <w:rFonts w:hint="cs"/>
                <w:sz w:val="28"/>
                <w:szCs w:val="28"/>
                <w:rtl/>
              </w:rPr>
              <w:t>الخاص</w:t>
            </w:r>
          </w:p>
          <w:p w14:paraId="15F66530" w14:textId="77777777" w:rsidR="00133836" w:rsidRPr="00133836" w:rsidRDefault="00133836" w:rsidP="001A2DBE">
            <w:pPr>
              <w:pStyle w:val="ListParagraph"/>
              <w:numPr>
                <w:ilvl w:val="0"/>
                <w:numId w:val="5"/>
              </w:numPr>
              <w:tabs>
                <w:tab w:val="left" w:pos="628"/>
              </w:tabs>
              <w:bidi/>
              <w:spacing w:after="100"/>
              <w:rPr>
                <w:rFonts w:ascii="Times New Roman" w:hAnsi="Times New Roman"/>
                <w:color w:val="ED7D31"/>
                <w:kern w:val="24"/>
                <w:sz w:val="28"/>
                <w:lang w:val="en-US" w:eastAsia="en-US" w:bidi="ar-EG"/>
              </w:rPr>
            </w:pPr>
            <w:r>
              <w:rPr>
                <w:rFonts w:hint="cs"/>
                <w:sz w:val="28"/>
                <w:szCs w:val="28"/>
                <w:rtl/>
              </w:rPr>
              <w:t>الحصول عل</w:t>
            </w:r>
            <w:r w:rsidR="00223E26">
              <w:rPr>
                <w:rFonts w:hint="cs"/>
                <w:sz w:val="28"/>
                <w:szCs w:val="28"/>
                <w:rtl/>
              </w:rPr>
              <w:t xml:space="preserve">ى </w:t>
            </w:r>
            <w:r>
              <w:rPr>
                <w:rFonts w:hint="cs"/>
                <w:sz w:val="28"/>
                <w:szCs w:val="28"/>
                <w:rtl/>
              </w:rPr>
              <w:t>دعم عينى م</w:t>
            </w:r>
            <w:r w:rsidR="00223E26">
              <w:rPr>
                <w:rFonts w:hint="cs"/>
                <w:sz w:val="28"/>
                <w:szCs w:val="28"/>
                <w:rtl/>
              </w:rPr>
              <w:t xml:space="preserve">ن </w:t>
            </w:r>
            <w:r>
              <w:rPr>
                <w:rFonts w:hint="cs"/>
                <w:sz w:val="28"/>
                <w:szCs w:val="28"/>
                <w:rtl/>
              </w:rPr>
              <w:t>خلال الم</w:t>
            </w:r>
            <w:r w:rsidR="00223E26">
              <w:rPr>
                <w:rFonts w:hint="cs"/>
                <w:sz w:val="28"/>
                <w:szCs w:val="28"/>
                <w:rtl/>
              </w:rPr>
              <w:t>ؤ</w:t>
            </w:r>
            <w:r>
              <w:rPr>
                <w:rFonts w:hint="cs"/>
                <w:sz w:val="28"/>
                <w:szCs w:val="28"/>
                <w:rtl/>
              </w:rPr>
              <w:t>سسات المانحة</w:t>
            </w:r>
            <w:r w:rsidR="00223E26">
              <w:rPr>
                <w:rFonts w:hint="cs"/>
                <w:sz w:val="28"/>
                <w:szCs w:val="28"/>
                <w:rtl/>
              </w:rPr>
              <w:t xml:space="preserve"> </w:t>
            </w:r>
            <w:r w:rsidR="00D36AD3">
              <w:rPr>
                <w:rFonts w:hint="cs"/>
                <w:rtl/>
              </w:rPr>
              <w:t xml:space="preserve"> </w:t>
            </w:r>
            <w:hyperlink r:id="rId116" w:history="1">
              <w:r w:rsidR="00D36AD3" w:rsidRPr="00D36AD3">
                <w:rPr>
                  <w:rStyle w:val="Hyperlink"/>
                  <w:rFonts w:hint="cs"/>
                  <w:b/>
                  <w:bCs/>
                  <w:sz w:val="28"/>
                  <w:szCs w:val="28"/>
                  <w:rtl/>
                </w:rPr>
                <w:t xml:space="preserve">(مرفق أ- 3- </w:t>
              </w:r>
              <w:r w:rsidR="00E97333">
                <w:rPr>
                  <w:rStyle w:val="Hyperlink"/>
                  <w:rFonts w:hint="cs"/>
                  <w:b/>
                  <w:bCs/>
                  <w:sz w:val="28"/>
                  <w:szCs w:val="28"/>
                  <w:rtl/>
                </w:rPr>
                <w:t>5</w:t>
              </w:r>
              <w:r w:rsidR="00D36AD3" w:rsidRPr="00D36AD3">
                <w:rPr>
                  <w:rStyle w:val="Hyperlink"/>
                  <w:rFonts w:hint="cs"/>
                  <w:b/>
                  <w:bCs/>
                  <w:sz w:val="28"/>
                  <w:szCs w:val="28"/>
                  <w:rtl/>
                </w:rPr>
                <w:t>)</w:t>
              </w:r>
            </w:hyperlink>
            <w:r w:rsidR="00D36AD3">
              <w:rPr>
                <w:rFonts w:hint="cs"/>
                <w:b/>
                <w:bCs/>
                <w:color w:val="00B0F0"/>
                <w:u w:val="single"/>
                <w:rtl/>
              </w:rPr>
              <w:t xml:space="preserve"> </w:t>
            </w:r>
          </w:p>
          <w:p w14:paraId="2894AC52" w14:textId="251C2C50" w:rsidR="006C6969" w:rsidRPr="0069408C" w:rsidRDefault="00133836" w:rsidP="001A2DBE">
            <w:pPr>
              <w:pStyle w:val="ListParagraph"/>
              <w:numPr>
                <w:ilvl w:val="0"/>
                <w:numId w:val="5"/>
              </w:numPr>
              <w:tabs>
                <w:tab w:val="left" w:pos="628"/>
              </w:tabs>
              <w:bidi/>
              <w:spacing w:after="100"/>
              <w:rPr>
                <w:rFonts w:ascii="Times New Roman" w:hAnsi="Times New Roman"/>
                <w:color w:val="ED7D31"/>
                <w:kern w:val="24"/>
                <w:sz w:val="28"/>
                <w:lang w:val="en-US" w:eastAsia="en-US" w:bidi="ar-EG"/>
              </w:rPr>
            </w:pPr>
            <w:r>
              <w:rPr>
                <w:rFonts w:hint="cs"/>
                <w:sz w:val="28"/>
                <w:szCs w:val="28"/>
                <w:rtl/>
                <w:lang w:val="en-US"/>
              </w:rPr>
              <w:t>الحصول على مشاريع بحثية ممولة من اطراف داخلية ودولية</w:t>
            </w:r>
            <w:r w:rsidR="00354D75" w:rsidRPr="00354D75">
              <w:rPr>
                <w:sz w:val="28"/>
                <w:szCs w:val="28"/>
              </w:rPr>
              <w:t xml:space="preserve"> </w:t>
            </w:r>
            <w:r w:rsidR="00354D75" w:rsidRPr="00354D75">
              <w:rPr>
                <w:rFonts w:hint="cs"/>
                <w:sz w:val="28"/>
                <w:szCs w:val="28"/>
                <w:rtl/>
              </w:rPr>
              <w:t xml:space="preserve"> </w:t>
            </w:r>
          </w:p>
          <w:p w14:paraId="6AA37D02" w14:textId="77777777" w:rsidR="0069408C" w:rsidRPr="00032786" w:rsidRDefault="0069408C" w:rsidP="0069408C">
            <w:pPr>
              <w:pStyle w:val="ListParagraph"/>
              <w:tabs>
                <w:tab w:val="left" w:pos="628"/>
              </w:tabs>
              <w:bidi/>
              <w:spacing w:after="100"/>
              <w:rPr>
                <w:rFonts w:ascii="Times New Roman" w:hAnsi="Times New Roman"/>
                <w:color w:val="ED7D31"/>
                <w:kern w:val="24"/>
                <w:sz w:val="28"/>
                <w:rtl/>
                <w:lang w:val="en-US" w:eastAsia="en-US" w:bidi="ar-EG"/>
              </w:rPr>
            </w:pPr>
          </w:p>
        </w:tc>
      </w:tr>
    </w:tbl>
    <w:p w14:paraId="1832A5CD" w14:textId="77777777" w:rsidR="00283E89" w:rsidRPr="00283E89" w:rsidRDefault="00283E89">
      <w:pPr>
        <w:rPr>
          <w:sz w:val="4"/>
          <w:szCs w:val="4"/>
          <w:rtl/>
        </w:rPr>
      </w:pPr>
    </w:p>
    <w:tbl>
      <w:tblPr>
        <w:bidiVisual/>
        <w:tblW w:w="9705" w:type="dxa"/>
        <w:tblInd w:w="-1122" w:type="dxa"/>
        <w:tblBorders>
          <w:insideV w:val="single" w:sz="4" w:space="0" w:color="000000"/>
        </w:tblBorders>
        <w:tblLayout w:type="fixed"/>
        <w:tblLook w:val="04A0" w:firstRow="1" w:lastRow="0" w:firstColumn="1" w:lastColumn="0" w:noHBand="0" w:noVBand="1"/>
      </w:tblPr>
      <w:tblGrid>
        <w:gridCol w:w="9615"/>
        <w:gridCol w:w="90"/>
      </w:tblGrid>
      <w:tr w:rsidR="006C6969" w:rsidRPr="00032786" w14:paraId="6B7EBBA9" w14:textId="77777777" w:rsidTr="00961294">
        <w:tc>
          <w:tcPr>
            <w:tcW w:w="9705" w:type="dxa"/>
            <w:gridSpan w:val="2"/>
          </w:tcPr>
          <w:p w14:paraId="6A0F6410" w14:textId="77777777" w:rsidR="006C6969" w:rsidRPr="00032786" w:rsidRDefault="006C6969" w:rsidP="00ED2201">
            <w:pPr>
              <w:pStyle w:val="Heading3"/>
              <w:rPr>
                <w:rtl/>
              </w:rPr>
            </w:pPr>
            <w:bookmarkStart w:id="29" w:name="_Toc31628258"/>
            <w:r w:rsidRPr="00032786">
              <w:rPr>
                <w:rtl/>
              </w:rPr>
              <w:t>3/1/2 بنود الإنفاق:</w:t>
            </w:r>
            <w:bookmarkEnd w:id="29"/>
          </w:p>
        </w:tc>
      </w:tr>
      <w:tr w:rsidR="006C6969" w:rsidRPr="00032786" w14:paraId="22B2A79C" w14:textId="77777777" w:rsidTr="00961294">
        <w:tc>
          <w:tcPr>
            <w:tcW w:w="9705" w:type="dxa"/>
            <w:gridSpan w:val="2"/>
          </w:tcPr>
          <w:p w14:paraId="77F23A47" w14:textId="77777777" w:rsidR="006C6969" w:rsidRPr="009545F7" w:rsidRDefault="006C6969" w:rsidP="00647E72">
            <w:pPr>
              <w:pStyle w:val="SSR"/>
              <w:rPr>
                <w:highlight w:val="yellow"/>
                <w:rtl/>
              </w:rPr>
            </w:pPr>
            <w:r w:rsidRPr="009545F7">
              <w:rPr>
                <w:highlight w:val="green"/>
                <w:rtl/>
              </w:rPr>
              <w:t>ما الإجراءات المتبعة لتحديد أوليات بنود الميزانية المخصصة للبرنامج ؟</w:t>
            </w:r>
          </w:p>
        </w:tc>
      </w:tr>
      <w:tr w:rsidR="006C6969" w:rsidRPr="00032786" w14:paraId="13F729F4" w14:textId="77777777" w:rsidTr="00961294">
        <w:trPr>
          <w:gridAfter w:val="1"/>
          <w:wAfter w:w="90" w:type="dxa"/>
        </w:trPr>
        <w:tc>
          <w:tcPr>
            <w:tcW w:w="9615" w:type="dxa"/>
          </w:tcPr>
          <w:p w14:paraId="3AD4E237" w14:textId="44DCB156" w:rsidR="006C6969" w:rsidRPr="00032786" w:rsidRDefault="006C6969" w:rsidP="00ED2201">
            <w:pPr>
              <w:rPr>
                <w:rtl/>
              </w:rPr>
            </w:pPr>
            <w:r w:rsidRPr="00032786">
              <w:rPr>
                <w:rtl/>
              </w:rPr>
              <w:t xml:space="preserve">يتم تحديد اولويات بنود الميزانية المخصصة للبرنامج </w:t>
            </w:r>
            <w:r w:rsidR="00E02317">
              <w:rPr>
                <w:rFonts w:hint="cs"/>
                <w:rtl/>
              </w:rPr>
              <w:t>مركزي</w:t>
            </w:r>
            <w:r w:rsidR="002073AC">
              <w:rPr>
                <w:rFonts w:hint="cs"/>
                <w:rtl/>
              </w:rPr>
              <w:t>ا</w:t>
            </w:r>
            <w:r w:rsidR="00E02317">
              <w:rPr>
                <w:rFonts w:hint="cs"/>
                <w:rtl/>
              </w:rPr>
              <w:t xml:space="preserve"> من خلال ادارة المؤسسه  بناء على الضوابط التى يتم اعتمادها من مجلس الكلية. حيث يتم تجميع الطلبات المقدمة من مختلف برامج الكلية  بالاضافة الى احتياجات الجهاز الادارى وماهو مدرج فى موازنة الكلية بالاضافة الى الطلبات الواردة من الادارات ا</w:t>
            </w:r>
            <w:r w:rsidR="002073AC">
              <w:rPr>
                <w:rFonts w:hint="cs"/>
                <w:rtl/>
              </w:rPr>
              <w:t>ل</w:t>
            </w:r>
            <w:r w:rsidR="00E02317">
              <w:rPr>
                <w:rFonts w:hint="cs"/>
                <w:rtl/>
              </w:rPr>
              <w:t>فنية المتخصصة بالكلية بشان الاحتياجات المركزية مثل تطوير البنية التحية واعمال الصيانه. وتقوم لجان متخصصه بالمؤسسة بتحديد أولويات بنود الموازنة طبقا لتصنيف اولويات الطلبات. ويتم اعداد موازنة الكلية سنويا بعد تحديد المخصصات الواردة من وزارة المالية مع تحديد حجم التدفقات النقدية المتوقع توريدها للمؤسسة مع تحديد اطار زمنى لهذه التدفقات.</w:t>
            </w:r>
          </w:p>
        </w:tc>
      </w:tr>
      <w:tr w:rsidR="006C6969" w:rsidRPr="00032786" w14:paraId="0D7F463E" w14:textId="77777777" w:rsidTr="00961294">
        <w:tc>
          <w:tcPr>
            <w:tcW w:w="9705" w:type="dxa"/>
            <w:gridSpan w:val="2"/>
          </w:tcPr>
          <w:p w14:paraId="0C11448B" w14:textId="3990D1A9" w:rsidR="006C6969" w:rsidRPr="00032786" w:rsidRDefault="006C7279" w:rsidP="00ED2201">
            <w:pPr>
              <w:pStyle w:val="Heading2"/>
              <w:rPr>
                <w:rFonts w:eastAsia="Calibri"/>
                <w:rtl/>
              </w:rPr>
            </w:pPr>
            <w:bookmarkStart w:id="30" w:name="_Toc31628259"/>
            <w:r>
              <w:rPr>
                <w:rFonts w:eastAsia="Calibri" w:hint="cs"/>
                <w:rtl/>
              </w:rPr>
              <w:t xml:space="preserve">3/2/1 </w:t>
            </w:r>
            <w:r w:rsidR="006C6969" w:rsidRPr="00032786">
              <w:rPr>
                <w:rFonts w:eastAsia="Calibri"/>
                <w:rtl/>
              </w:rPr>
              <w:t>التسهيلات المادية الداعم</w:t>
            </w:r>
            <w:bookmarkEnd w:id="30"/>
            <w:r w:rsidR="00BF5F46">
              <w:rPr>
                <w:rFonts w:eastAsia="Calibri" w:hint="cs"/>
                <w:rtl/>
              </w:rPr>
              <w:t>ة</w:t>
            </w:r>
          </w:p>
        </w:tc>
      </w:tr>
      <w:tr w:rsidR="006C6969" w:rsidRPr="00032786" w14:paraId="7D772365" w14:textId="77777777" w:rsidTr="00961294">
        <w:tc>
          <w:tcPr>
            <w:tcW w:w="9705" w:type="dxa"/>
            <w:gridSpan w:val="2"/>
          </w:tcPr>
          <w:p w14:paraId="66B65F69" w14:textId="4584D36E" w:rsidR="006C6969" w:rsidRPr="00032786" w:rsidRDefault="006C6969" w:rsidP="006C7279">
            <w:pPr>
              <w:pStyle w:val="Heading3"/>
              <w:rPr>
                <w:rtl/>
              </w:rPr>
            </w:pPr>
            <w:bookmarkStart w:id="31" w:name="_Toc31628260"/>
            <w:r w:rsidRPr="00032786">
              <w:rPr>
                <w:rtl/>
              </w:rPr>
              <w:t>قاعات التدريس:</w:t>
            </w:r>
            <w:bookmarkEnd w:id="31"/>
          </w:p>
        </w:tc>
      </w:tr>
      <w:tr w:rsidR="006C6969" w:rsidRPr="00032786" w14:paraId="3608B59C" w14:textId="77777777" w:rsidTr="00961294">
        <w:tc>
          <w:tcPr>
            <w:tcW w:w="9705" w:type="dxa"/>
            <w:gridSpan w:val="2"/>
          </w:tcPr>
          <w:p w14:paraId="5E95DB3E" w14:textId="77777777" w:rsidR="006C6969" w:rsidRPr="009545F7" w:rsidRDefault="006C6969" w:rsidP="00647E72">
            <w:pPr>
              <w:pStyle w:val="SSR"/>
              <w:rPr>
                <w:highlight w:val="yellow"/>
                <w:rtl/>
              </w:rPr>
            </w:pPr>
            <w:r w:rsidRPr="009545F7">
              <w:rPr>
                <w:highlight w:val="green"/>
                <w:rtl/>
              </w:rPr>
              <w:t>ما مدى كفاية قاعات التدريس لاحتياجات البرنامج؟</w:t>
            </w:r>
          </w:p>
        </w:tc>
      </w:tr>
      <w:tr w:rsidR="006C6969" w:rsidRPr="00032786" w14:paraId="3EB8729D" w14:textId="77777777" w:rsidTr="00961294">
        <w:tc>
          <w:tcPr>
            <w:tcW w:w="9705" w:type="dxa"/>
            <w:gridSpan w:val="2"/>
          </w:tcPr>
          <w:p w14:paraId="072C0495" w14:textId="547CD886" w:rsidR="006C6969" w:rsidRPr="00032786" w:rsidRDefault="0080071B" w:rsidP="00647E72">
            <w:pPr>
              <w:pStyle w:val="SSR"/>
              <w:rPr>
                <w:rtl/>
              </w:rPr>
            </w:pPr>
            <w:r w:rsidRPr="009545F7">
              <w:rPr>
                <w:rFonts w:hint="cs"/>
                <w:rtl/>
              </w:rPr>
              <w:lastRenderedPageBreak/>
              <w:t xml:space="preserve">قاعات التدريس </w:t>
            </w:r>
            <w:r w:rsidR="00720DEC" w:rsidRPr="009545F7">
              <w:rPr>
                <w:rFonts w:hint="cs"/>
                <w:rtl/>
              </w:rPr>
              <w:t xml:space="preserve">كافية لاحتياجات المؤسسة حيث </w:t>
            </w:r>
            <w:r w:rsidR="00133836" w:rsidRPr="009545F7">
              <w:rPr>
                <w:rtl/>
              </w:rPr>
              <w:t>تقوم الكلية بتوفير جميع احتياجات البرنامج من قاعات محاضرات وتجهيزات ملائمة للعملية التعليمية</w:t>
            </w:r>
            <w:r w:rsidR="00133836" w:rsidRPr="009545F7">
              <w:rPr>
                <w:rFonts w:hint="cs"/>
                <w:rtl/>
              </w:rPr>
              <w:t xml:space="preserve"> </w:t>
            </w:r>
            <w:r w:rsidR="00720DEC" w:rsidRPr="009545F7">
              <w:rPr>
                <w:rFonts w:hint="cs"/>
                <w:rtl/>
              </w:rPr>
              <w:t xml:space="preserve">حيث تقوم </w:t>
            </w:r>
            <w:r w:rsidR="00ED3597" w:rsidRPr="009545F7">
              <w:rPr>
                <w:rFonts w:hint="cs"/>
                <w:rtl/>
              </w:rPr>
              <w:t>ادارة الكلية بمد  فترة الدراسة اليوم</w:t>
            </w:r>
            <w:r w:rsidR="00720DEC" w:rsidRPr="009545F7">
              <w:rPr>
                <w:rFonts w:hint="cs"/>
                <w:rtl/>
              </w:rPr>
              <w:t>ي</w:t>
            </w:r>
            <w:r w:rsidR="00ED3597" w:rsidRPr="009545F7">
              <w:rPr>
                <w:rFonts w:hint="cs"/>
                <w:rtl/>
              </w:rPr>
              <w:t xml:space="preserve">ة بحيث يتم  توزيع </w:t>
            </w:r>
            <w:r w:rsidR="00354D75" w:rsidRPr="009545F7">
              <w:rPr>
                <w:rtl/>
              </w:rPr>
              <w:t xml:space="preserve">الجدول </w:t>
            </w:r>
            <w:r w:rsidR="00354D75" w:rsidRPr="0023076E">
              <w:rPr>
                <w:rtl/>
              </w:rPr>
              <w:t xml:space="preserve">الدراسي للعام الأكاديمي </w:t>
            </w:r>
            <w:r w:rsidR="00354D75" w:rsidRPr="009545F7">
              <w:rPr>
                <w:rtl/>
              </w:rPr>
              <w:t xml:space="preserve">من الساعة الثامنة صباحا حتى الساعة الثامنة مساءً </w:t>
            </w:r>
            <w:r w:rsidR="005C241C">
              <w:fldChar w:fldCharType="begin"/>
            </w:r>
            <w:r w:rsidR="005C241C">
              <w:instrText xml:space="preserve"> HYPERLINK "file:///C:\\Users\\Hala\\Downloads\\ssr\\MDP\\Item%252004%2520SSR\\A%2520basic%2520SSR\\attachments\\A_3_5_</w:instrText>
            </w:r>
            <w:r w:rsidR="005C241C">
              <w:rPr>
                <w:rtl/>
              </w:rPr>
              <w:instrText>نموذج%2520توزيع%2520الجدول%2520الدراسى%2520</w:instrText>
            </w:r>
            <w:r w:rsidR="005C241C">
              <w:instrText xml:space="preserve">.pdf" </w:instrText>
            </w:r>
            <w:r w:rsidR="005C241C">
              <w:fldChar w:fldCharType="separate"/>
            </w:r>
            <w:r w:rsidR="00354D75" w:rsidRPr="00CF2B74">
              <w:rPr>
                <w:rStyle w:val="Hyperlink"/>
                <w:rFonts w:hint="cs"/>
                <w:b/>
                <w:bCs/>
                <w:rtl/>
              </w:rPr>
              <w:t>(مرفق</w:t>
            </w:r>
            <w:r w:rsidR="00DA4C6E" w:rsidRPr="00CF2B74">
              <w:rPr>
                <w:rStyle w:val="Hyperlink"/>
                <w:rFonts w:hint="cs"/>
                <w:b/>
                <w:bCs/>
                <w:rtl/>
              </w:rPr>
              <w:t xml:space="preserve"> أ-</w:t>
            </w:r>
            <w:r w:rsidR="00354D75" w:rsidRPr="00CF2B74">
              <w:rPr>
                <w:rStyle w:val="Hyperlink"/>
                <w:rFonts w:hint="cs"/>
                <w:b/>
                <w:bCs/>
                <w:rtl/>
              </w:rPr>
              <w:t xml:space="preserve"> 3</w:t>
            </w:r>
            <w:r w:rsidR="00354D75" w:rsidRPr="00CF2B74">
              <w:rPr>
                <w:rStyle w:val="Hyperlink"/>
                <w:b/>
                <w:bCs/>
                <w:rtl/>
              </w:rPr>
              <w:t>–</w:t>
            </w:r>
            <w:r w:rsidR="00354D75" w:rsidRPr="00CF2B74">
              <w:rPr>
                <w:rStyle w:val="Hyperlink"/>
                <w:rFonts w:hint="cs"/>
                <w:b/>
                <w:bCs/>
                <w:rtl/>
              </w:rPr>
              <w:t xml:space="preserve"> </w:t>
            </w:r>
            <w:r w:rsidR="004401AB">
              <w:rPr>
                <w:rStyle w:val="Hyperlink"/>
                <w:b/>
                <w:bCs/>
              </w:rPr>
              <w:t>6</w:t>
            </w:r>
            <w:r w:rsidR="00354D75" w:rsidRPr="00CF2B74">
              <w:rPr>
                <w:rStyle w:val="Hyperlink"/>
                <w:rFonts w:hint="cs"/>
                <w:b/>
                <w:bCs/>
                <w:rtl/>
              </w:rPr>
              <w:t>)</w:t>
            </w:r>
            <w:r w:rsidR="005C241C">
              <w:rPr>
                <w:rStyle w:val="Hyperlink"/>
                <w:b/>
                <w:bCs/>
              </w:rPr>
              <w:fldChar w:fldCharType="end"/>
            </w:r>
            <w:r w:rsidR="00D556A7" w:rsidRPr="009545F7">
              <w:rPr>
                <w:rFonts w:hint="cs"/>
                <w:rtl/>
              </w:rPr>
              <w:t xml:space="preserve"> </w:t>
            </w:r>
            <w:r w:rsidR="00AF0BDC" w:rsidRPr="009545F7">
              <w:rPr>
                <w:rFonts w:hint="cs"/>
                <w:rtl/>
              </w:rPr>
              <w:t xml:space="preserve"> </w:t>
            </w:r>
            <w:r w:rsidR="00720DEC" w:rsidRPr="009545F7">
              <w:rPr>
                <w:rFonts w:hint="cs"/>
                <w:rtl/>
              </w:rPr>
              <w:t>طبقا للاحتي</w:t>
            </w:r>
            <w:r w:rsidR="009D2668" w:rsidRPr="009545F7">
              <w:rPr>
                <w:rFonts w:hint="cs"/>
                <w:rtl/>
              </w:rPr>
              <w:t>ا</w:t>
            </w:r>
            <w:r w:rsidR="00720DEC" w:rsidRPr="009545F7">
              <w:rPr>
                <w:rFonts w:hint="cs"/>
                <w:rtl/>
              </w:rPr>
              <w:t>جات خاصة عند القيام باعمال الصيانة الدورية  أو</w:t>
            </w:r>
            <w:r w:rsidR="00354D75" w:rsidRPr="009545F7">
              <w:rPr>
                <w:rFonts w:hint="cs"/>
                <w:rtl/>
              </w:rPr>
              <w:t xml:space="preserve"> ب</w:t>
            </w:r>
            <w:r w:rsidR="00354D75" w:rsidRPr="009545F7">
              <w:rPr>
                <w:rtl/>
              </w:rPr>
              <w:t xml:space="preserve">تطوير العديد من قاعات التدريس </w:t>
            </w:r>
            <w:r w:rsidR="00354D75" w:rsidRPr="0023076E">
              <w:rPr>
                <w:rtl/>
              </w:rPr>
              <w:t>والمدرجات بصفه دورية للحفاظ على كفاية قاعات المحاضرات بصفه دائمه.</w:t>
            </w:r>
            <w:r w:rsidR="00354D75" w:rsidRPr="009545F7">
              <w:rPr>
                <w:rFonts w:hint="cs"/>
                <w:rtl/>
              </w:rPr>
              <w:t xml:space="preserve"> </w:t>
            </w:r>
            <w:r w:rsidR="00720DEC" w:rsidRPr="009545F7">
              <w:rPr>
                <w:rFonts w:hint="cs"/>
                <w:rtl/>
              </w:rPr>
              <w:t xml:space="preserve">وبصفه خاصة فى البرنامج </w:t>
            </w:r>
            <w:r w:rsidR="0099592F" w:rsidRPr="009545F7">
              <w:rPr>
                <w:rFonts w:hint="cs"/>
                <w:rtl/>
              </w:rPr>
              <w:t xml:space="preserve">فانه لاتوجد اى مشكلة فى استيفاء قاعات </w:t>
            </w:r>
            <w:r w:rsidR="0099592F" w:rsidRPr="009545F7">
              <w:rPr>
                <w:rtl/>
              </w:rPr>
              <w:t>التدريس لاحتياجات البرنامج.</w:t>
            </w:r>
            <w:r w:rsidR="00D82B30" w:rsidRPr="009545F7">
              <w:rPr>
                <w:rFonts w:hint="cs"/>
                <w:rtl/>
              </w:rPr>
              <w:t xml:space="preserve"> وفى ظل تحول النظام التعليمى الى النظام المدمج باضافة التعليم على بعد اصبحت </w:t>
            </w:r>
            <w:r w:rsidR="00C965A0" w:rsidRPr="009545F7">
              <w:rPr>
                <w:rFonts w:hint="cs"/>
                <w:rtl/>
              </w:rPr>
              <w:t>قاعات التدريس بها فائض.</w:t>
            </w:r>
          </w:p>
        </w:tc>
      </w:tr>
      <w:tr w:rsidR="006C6969" w:rsidRPr="00032786" w14:paraId="569265B1" w14:textId="77777777" w:rsidTr="00961294">
        <w:tc>
          <w:tcPr>
            <w:tcW w:w="9705" w:type="dxa"/>
            <w:gridSpan w:val="2"/>
          </w:tcPr>
          <w:p w14:paraId="4511CA80" w14:textId="77777777" w:rsidR="006C6969" w:rsidRPr="009545F7" w:rsidRDefault="006C6969" w:rsidP="00647E72">
            <w:pPr>
              <w:pStyle w:val="SSR"/>
              <w:rPr>
                <w:highlight w:val="yellow"/>
                <w:rtl/>
              </w:rPr>
            </w:pPr>
            <w:r w:rsidRPr="009545F7">
              <w:rPr>
                <w:highlight w:val="green"/>
                <w:rtl/>
              </w:rPr>
              <w:t>ما مدي ملاءمة القاعات للعملية التعليمية ؟</w:t>
            </w:r>
          </w:p>
        </w:tc>
      </w:tr>
      <w:tr w:rsidR="006C6969" w:rsidRPr="00032786" w14:paraId="3A11F7D9" w14:textId="77777777" w:rsidTr="00961294">
        <w:tc>
          <w:tcPr>
            <w:tcW w:w="9705" w:type="dxa"/>
            <w:gridSpan w:val="2"/>
          </w:tcPr>
          <w:p w14:paraId="4954254C" w14:textId="77777777" w:rsidR="006C6969" w:rsidRDefault="00354D75" w:rsidP="0099592F">
            <w:pPr>
              <w:rPr>
                <w:rtl/>
              </w:rPr>
            </w:pPr>
            <w:r>
              <w:rPr>
                <w:rFonts w:hint="cs"/>
                <w:rtl/>
              </w:rPr>
              <w:t xml:space="preserve">جميع </w:t>
            </w:r>
            <w:r w:rsidR="006C6969" w:rsidRPr="00032786">
              <w:rPr>
                <w:rtl/>
              </w:rPr>
              <w:t xml:space="preserve">قاعات التدريس </w:t>
            </w:r>
            <w:r w:rsidR="0099592F">
              <w:rPr>
                <w:rFonts w:hint="cs"/>
                <w:rtl/>
              </w:rPr>
              <w:t xml:space="preserve">بالمؤسسه </w:t>
            </w:r>
            <w:r w:rsidR="00C965A0" w:rsidRPr="00032786">
              <w:rPr>
                <w:rtl/>
              </w:rPr>
              <w:t>ملائمة للعملية التعليمية</w:t>
            </w:r>
            <w:r w:rsidR="00C965A0">
              <w:rPr>
                <w:rFonts w:hint="cs"/>
                <w:rtl/>
              </w:rPr>
              <w:t xml:space="preserve"> و</w:t>
            </w:r>
            <w:r w:rsidR="0099592F">
              <w:rPr>
                <w:rFonts w:hint="cs"/>
                <w:rtl/>
              </w:rPr>
              <w:t xml:space="preserve">أصبحت </w:t>
            </w:r>
            <w:r w:rsidR="006C6969" w:rsidRPr="00032786">
              <w:rPr>
                <w:rtl/>
              </w:rPr>
              <w:t xml:space="preserve">مجهزة </w:t>
            </w:r>
            <w:r w:rsidR="0099592F">
              <w:rPr>
                <w:rFonts w:hint="cs"/>
                <w:rtl/>
              </w:rPr>
              <w:t>باحدث الوسائل التعليمية المطلوبة</w:t>
            </w:r>
            <w:r w:rsidR="006C6969" w:rsidRPr="00032786">
              <w:rPr>
                <w:rtl/>
              </w:rPr>
              <w:t xml:space="preserve"> للتدريس من بروجيكتور</w:t>
            </w:r>
            <w:r w:rsidR="0099592F">
              <w:rPr>
                <w:rFonts w:hint="cs"/>
                <w:rtl/>
              </w:rPr>
              <w:t xml:space="preserve"> ولوحات عرض </w:t>
            </w:r>
            <w:r w:rsidR="006C6969" w:rsidRPr="00032786">
              <w:rPr>
                <w:rtl/>
              </w:rPr>
              <w:t xml:space="preserve"> ووسائل الاتصال بالانترنت</w:t>
            </w:r>
            <w:r w:rsidR="00C965A0">
              <w:rPr>
                <w:rFonts w:hint="cs"/>
                <w:color w:val="ED7D31"/>
                <w:rtl/>
              </w:rPr>
              <w:t>.</w:t>
            </w:r>
          </w:p>
          <w:p w14:paraId="3C27A0F6" w14:textId="77777777" w:rsidR="000B0605" w:rsidRDefault="00CD0E02" w:rsidP="00DD208B">
            <w:pPr>
              <w:jc w:val="center"/>
              <w:rPr>
                <w:noProof/>
                <w:rtl/>
              </w:rPr>
            </w:pPr>
            <w:r w:rsidRPr="00576AAA">
              <w:rPr>
                <w:noProof/>
              </w:rPr>
              <w:drawing>
                <wp:inline distT="0" distB="0" distL="0" distR="0" wp14:anchorId="57CE57A6" wp14:editId="708A7FD1">
                  <wp:extent cx="4229735" cy="3142615"/>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29735" cy="3142615"/>
                          </a:xfrm>
                          <a:prstGeom prst="rect">
                            <a:avLst/>
                          </a:prstGeom>
                          <a:noFill/>
                          <a:ln>
                            <a:noFill/>
                          </a:ln>
                        </pic:spPr>
                      </pic:pic>
                    </a:graphicData>
                  </a:graphic>
                </wp:inline>
              </w:drawing>
            </w:r>
          </w:p>
          <w:p w14:paraId="5756DABA" w14:textId="77777777" w:rsidR="00201875" w:rsidRPr="009545F7" w:rsidRDefault="00C965A0" w:rsidP="00647E72">
            <w:pPr>
              <w:pStyle w:val="SSR"/>
              <w:rPr>
                <w:rtl/>
              </w:rPr>
            </w:pPr>
            <w:r w:rsidRPr="009545F7">
              <w:rPr>
                <w:rFonts w:hint="cs"/>
                <w:rtl/>
              </w:rPr>
              <w:t xml:space="preserve">وفى </w:t>
            </w:r>
            <w:r w:rsidR="00201875" w:rsidRPr="009545F7">
              <w:rPr>
                <w:rtl/>
              </w:rPr>
              <w:t>ظل انتشار مرض</w:t>
            </w:r>
            <w:r w:rsidR="00201875" w:rsidRPr="009545F7">
              <w:t xml:space="preserve">COVID19  </w:t>
            </w:r>
            <w:r w:rsidR="00201875" w:rsidRPr="009545F7">
              <w:rPr>
                <w:rtl/>
              </w:rPr>
              <w:t>والتزاما بقرارات رئاسه مجلس الوزراء ووزير التعليم العالى وجامعه عين شمس فيما يخص امور الدراسه فيما يلى ملخص وضع الدراسه الذى تم فى فترة ربيع 2020  لمواجهه تداعيات</w:t>
            </w:r>
            <w:r w:rsidR="00201875" w:rsidRPr="009545F7">
              <w:t xml:space="preserve"> COVID</w:t>
            </w:r>
            <w:r w:rsidR="00201875" w:rsidRPr="009545F7">
              <w:rPr>
                <w:rFonts w:hint="cs"/>
                <w:rtl/>
              </w:rPr>
              <w:t>19</w:t>
            </w:r>
            <w:r w:rsidR="00201875" w:rsidRPr="009545F7">
              <w:t xml:space="preserve"> </w:t>
            </w:r>
            <w:r w:rsidR="00201875" w:rsidRPr="009545F7">
              <w:rPr>
                <w:rtl/>
              </w:rPr>
              <w:t xml:space="preserve">تم استكمال المناهج الدراسيه  بنظام التعليم عن بعد بجميع مقرارات البرنامج من خلال منصات </w:t>
            </w:r>
            <w:r w:rsidR="00201875" w:rsidRPr="009545F7">
              <w:rPr>
                <w:rtl/>
              </w:rPr>
              <w:lastRenderedPageBreak/>
              <w:t xml:space="preserve">التعلم الالكترونى للكليه  </w:t>
            </w:r>
            <w:r w:rsidR="00201875" w:rsidRPr="009545F7">
              <w:t>LMS</w:t>
            </w:r>
            <w:r w:rsidR="00201875" w:rsidRPr="009545F7">
              <w:rPr>
                <w:rtl/>
              </w:rPr>
              <w:t xml:space="preserve"> وقنوات الكليه على </w:t>
            </w:r>
            <w:proofErr w:type="spellStart"/>
            <w:r w:rsidR="00201875" w:rsidRPr="009545F7">
              <w:t>youtube</w:t>
            </w:r>
            <w:proofErr w:type="spellEnd"/>
            <w:r w:rsidR="00201875" w:rsidRPr="009545F7">
              <w:rPr>
                <w:rtl/>
              </w:rPr>
              <w:t xml:space="preserve">  </w:t>
            </w:r>
            <w:r w:rsidR="00201875" w:rsidRPr="009545F7">
              <w:rPr>
                <w:rFonts w:hint="cs"/>
                <w:rtl/>
              </w:rPr>
              <w:t>وقد تم</w:t>
            </w:r>
            <w:r w:rsidR="00201875" w:rsidRPr="009545F7">
              <w:rPr>
                <w:rtl/>
              </w:rPr>
              <w:t xml:space="preserve"> توفير قاعات تدريس بالكليه </w:t>
            </w:r>
            <w:r w:rsidR="00201875" w:rsidRPr="009545F7">
              <w:t>smart classroom</w:t>
            </w:r>
            <w:r w:rsidR="00201875" w:rsidRPr="009545F7">
              <w:rPr>
                <w:rtl/>
              </w:rPr>
              <w:t xml:space="preserve"> لتسجيل المحاضرات ويتم حجز هذة القاعات الكترونيا</w:t>
            </w:r>
            <w:r w:rsidR="00201875" w:rsidRPr="009545F7">
              <w:rPr>
                <w:rFonts w:hint="cs"/>
                <w:rtl/>
              </w:rPr>
              <w:t xml:space="preserve"> </w:t>
            </w:r>
          </w:p>
        </w:tc>
      </w:tr>
      <w:tr w:rsidR="006C6969" w:rsidRPr="00032786" w14:paraId="5AB2912A" w14:textId="77777777" w:rsidTr="00961294">
        <w:tc>
          <w:tcPr>
            <w:tcW w:w="9705" w:type="dxa"/>
            <w:gridSpan w:val="2"/>
          </w:tcPr>
          <w:p w14:paraId="5E5E1759" w14:textId="7522586E" w:rsidR="006C6969" w:rsidRPr="00032786" w:rsidRDefault="006C6969" w:rsidP="00ED2201">
            <w:pPr>
              <w:pStyle w:val="Heading3"/>
              <w:rPr>
                <w:rtl/>
              </w:rPr>
            </w:pPr>
            <w:bookmarkStart w:id="32" w:name="_Toc31628261"/>
            <w:r w:rsidRPr="00032786">
              <w:rPr>
                <w:rtl/>
              </w:rPr>
              <w:lastRenderedPageBreak/>
              <w:t>3/2/2 المعامل والتسهيلات الفنية الداعمة:</w:t>
            </w:r>
            <w:bookmarkEnd w:id="32"/>
          </w:p>
        </w:tc>
      </w:tr>
      <w:tr w:rsidR="006C6969" w:rsidRPr="00032786" w14:paraId="049865AD" w14:textId="77777777" w:rsidTr="00961294">
        <w:tc>
          <w:tcPr>
            <w:tcW w:w="9705" w:type="dxa"/>
            <w:gridSpan w:val="2"/>
          </w:tcPr>
          <w:p w14:paraId="0F77DE50" w14:textId="77777777" w:rsidR="006C6969" w:rsidRPr="009545F7" w:rsidRDefault="006C6969" w:rsidP="00647E72">
            <w:pPr>
              <w:pStyle w:val="SSR"/>
              <w:rPr>
                <w:highlight w:val="yellow"/>
                <w:rtl/>
              </w:rPr>
            </w:pPr>
            <w:r w:rsidRPr="009545F7">
              <w:rPr>
                <w:highlight w:val="green"/>
                <w:rtl/>
              </w:rPr>
              <w:t>ما مدى كفاية المعامل والتسهيلات الفنية الداعمة (ورش/ مستشفيات/ فنادق/ محطات تجارب/  معامل حاسبات آلية/ وغيرها ) لتحقيق أهداف البرنامج؟</w:t>
            </w:r>
          </w:p>
        </w:tc>
      </w:tr>
      <w:tr w:rsidR="006C6969" w:rsidRPr="00032786" w14:paraId="71153AEB" w14:textId="77777777" w:rsidTr="00961294">
        <w:tc>
          <w:tcPr>
            <w:tcW w:w="9705" w:type="dxa"/>
            <w:gridSpan w:val="2"/>
          </w:tcPr>
          <w:p w14:paraId="658163AE" w14:textId="04E2B73B" w:rsidR="006C6969" w:rsidRPr="00032786" w:rsidRDefault="006C6969" w:rsidP="00ED2201">
            <w:pPr>
              <w:rPr>
                <w:color w:val="ED7D31"/>
                <w:rtl/>
              </w:rPr>
            </w:pPr>
            <w:r w:rsidRPr="00032786">
              <w:rPr>
                <w:rtl/>
              </w:rPr>
              <w:t>تشارك الكلية بما لديها من امكانيات فنية من معامل و ورش و تسهيلات فنية فى دعم البرنامج و توفير احتياجاته لتحقيق اهداف البرنامج طبقا لمعاير الجودة</w:t>
            </w:r>
            <w:r w:rsidR="00CA7FB5" w:rsidRPr="00032786">
              <w:rPr>
                <w:rFonts w:hint="cs"/>
                <w:rtl/>
              </w:rPr>
              <w:t xml:space="preserve"> وتوجد ورشة رئيسية </w:t>
            </w:r>
            <w:r w:rsidRPr="00032786">
              <w:rPr>
                <w:rtl/>
              </w:rPr>
              <w:t xml:space="preserve"> </w:t>
            </w:r>
            <w:r w:rsidR="00F6080E" w:rsidRPr="00032786">
              <w:rPr>
                <w:rFonts w:hint="cs"/>
                <w:b/>
                <w:bCs/>
                <w:color w:val="00B0F0"/>
                <w:u w:val="single"/>
                <w:rtl/>
              </w:rPr>
              <w:t xml:space="preserve">( </w:t>
            </w:r>
            <w:hyperlink r:id="rId118" w:history="1">
              <w:r w:rsidR="00F6080E" w:rsidRPr="00097A7F">
                <w:rPr>
                  <w:rStyle w:val="Hyperlink"/>
                  <w:rFonts w:hint="cs"/>
                  <w:b/>
                  <w:bCs/>
                  <w:rtl/>
                </w:rPr>
                <w:t>مرفق</w:t>
              </w:r>
              <w:r w:rsidR="00DA4C6E" w:rsidRPr="00097A7F">
                <w:rPr>
                  <w:rStyle w:val="Hyperlink"/>
                  <w:rFonts w:hint="cs"/>
                  <w:b/>
                  <w:bCs/>
                  <w:rtl/>
                </w:rPr>
                <w:t xml:space="preserve"> أ-</w:t>
              </w:r>
              <w:r w:rsidR="00F6080E" w:rsidRPr="00097A7F">
                <w:rPr>
                  <w:rStyle w:val="Hyperlink"/>
                  <w:rFonts w:hint="cs"/>
                  <w:b/>
                  <w:bCs/>
                  <w:rtl/>
                </w:rPr>
                <w:t xml:space="preserve"> 3- </w:t>
              </w:r>
              <w:r w:rsidR="004401AB">
                <w:rPr>
                  <w:rStyle w:val="Hyperlink"/>
                  <w:b/>
                  <w:bCs/>
                </w:rPr>
                <w:t>7</w:t>
              </w:r>
            </w:hyperlink>
            <w:r w:rsidR="00F6080E" w:rsidRPr="00032786">
              <w:rPr>
                <w:rFonts w:hint="cs"/>
                <w:b/>
                <w:bCs/>
                <w:color w:val="00B0F0"/>
                <w:u w:val="single"/>
                <w:rtl/>
              </w:rPr>
              <w:t>)</w:t>
            </w:r>
            <w:r w:rsidR="00F6080E" w:rsidRPr="00032786">
              <w:rPr>
                <w:rFonts w:hint="cs"/>
                <w:color w:val="ED7D31"/>
                <w:rtl/>
              </w:rPr>
              <w:t xml:space="preserve">   </w:t>
            </w:r>
            <w:r w:rsidR="00F6080E" w:rsidRPr="00032786">
              <w:rPr>
                <w:rFonts w:hint="cs"/>
                <w:rtl/>
              </w:rPr>
              <w:t>لخدمة طلاب البرنامج</w:t>
            </w:r>
            <w:r w:rsidR="00162571" w:rsidRPr="00032786">
              <w:rPr>
                <w:rFonts w:hint="cs"/>
                <w:rtl/>
              </w:rPr>
              <w:t>.</w:t>
            </w:r>
            <w:r w:rsidR="00F6080E" w:rsidRPr="00032786">
              <w:rPr>
                <w:rFonts w:hint="cs"/>
                <w:rtl/>
              </w:rPr>
              <w:t xml:space="preserve"> </w:t>
            </w:r>
          </w:p>
          <w:p w14:paraId="2FD9EF24" w14:textId="77777777" w:rsidR="006C6969" w:rsidRPr="00F07F8F" w:rsidRDefault="00CD0E02" w:rsidP="00BC5528">
            <w:pPr>
              <w:pStyle w:val="SSRFig"/>
              <w:rPr>
                <w:color w:val="ED7D31"/>
              </w:rPr>
            </w:pPr>
            <w:r w:rsidRPr="00F07F8F">
              <w:drawing>
                <wp:inline distT="0" distB="0" distL="0" distR="0" wp14:anchorId="425835D6" wp14:editId="0C5676A1">
                  <wp:extent cx="3681095" cy="245364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1095" cy="2453640"/>
                          </a:xfrm>
                          <a:prstGeom prst="rect">
                            <a:avLst/>
                          </a:prstGeom>
                          <a:noFill/>
                          <a:ln>
                            <a:noFill/>
                          </a:ln>
                        </pic:spPr>
                      </pic:pic>
                    </a:graphicData>
                  </a:graphic>
                </wp:inline>
              </w:drawing>
            </w:r>
          </w:p>
          <w:p w14:paraId="56B80541" w14:textId="11671C20" w:rsidR="009D2668" w:rsidRDefault="00F6080E" w:rsidP="00647E72">
            <w:pPr>
              <w:pStyle w:val="SSR"/>
              <w:rPr>
                <w:b/>
                <w:bCs/>
                <w:color w:val="FF0000"/>
                <w:u w:val="single"/>
                <w:rtl/>
              </w:rPr>
            </w:pPr>
            <w:r w:rsidRPr="009545F7">
              <w:rPr>
                <w:rFonts w:hint="cs"/>
                <w:rtl/>
              </w:rPr>
              <w:t xml:space="preserve">وورشة </w:t>
            </w:r>
            <w:r w:rsidR="00A070D0" w:rsidRPr="009545F7">
              <w:rPr>
                <w:rFonts w:hint="cs"/>
                <w:rtl/>
              </w:rPr>
              <w:t xml:space="preserve">ثانية </w:t>
            </w:r>
            <w:r w:rsidRPr="009545F7">
              <w:rPr>
                <w:rFonts w:hint="cs"/>
                <w:rtl/>
              </w:rPr>
              <w:t xml:space="preserve"> تم انشاؤها </w:t>
            </w:r>
            <w:r w:rsidR="003B4897" w:rsidRPr="009545F7">
              <w:rPr>
                <w:rFonts w:hint="cs"/>
                <w:rtl/>
              </w:rPr>
              <w:t xml:space="preserve">لتعزيز </w:t>
            </w:r>
            <w:r w:rsidR="00EB2752" w:rsidRPr="009545F7">
              <w:rPr>
                <w:rFonts w:hint="cs"/>
                <w:rtl/>
              </w:rPr>
              <w:t xml:space="preserve">التسهيلات المادية </w:t>
            </w:r>
            <w:r w:rsidRPr="009545F7">
              <w:rPr>
                <w:rFonts w:hint="cs"/>
                <w:rtl/>
              </w:rPr>
              <w:t xml:space="preserve"> </w:t>
            </w:r>
            <w:r w:rsidR="00710D5E" w:rsidRPr="00032786">
              <w:rPr>
                <w:rFonts w:hint="cs"/>
                <w:rtl/>
              </w:rPr>
              <w:t xml:space="preserve">ويوجد عدة معامل متخصصة لخدمة الاغراض التعليمية والبحيثة </w:t>
            </w:r>
            <w:r w:rsidR="009D2668" w:rsidRPr="009545F7">
              <w:rPr>
                <w:rFonts w:hint="cs"/>
                <w:rtl/>
              </w:rPr>
              <w:t xml:space="preserve">وقامت </w:t>
            </w:r>
            <w:r w:rsidR="00710D5E" w:rsidRPr="009545F7">
              <w:rPr>
                <w:rFonts w:hint="cs"/>
                <w:rtl/>
              </w:rPr>
              <w:t xml:space="preserve"> ادارة الكلية ب</w:t>
            </w:r>
            <w:r w:rsidR="006C6969" w:rsidRPr="009545F7">
              <w:rPr>
                <w:rtl/>
              </w:rPr>
              <w:t xml:space="preserve">عمل  صيانه </w:t>
            </w:r>
            <w:r w:rsidR="00354D75" w:rsidRPr="009545F7">
              <w:rPr>
                <w:rtl/>
              </w:rPr>
              <w:t xml:space="preserve">شامله </w:t>
            </w:r>
            <w:r w:rsidR="00354D75" w:rsidRPr="009545F7">
              <w:rPr>
                <w:rFonts w:hint="cs"/>
                <w:rtl/>
              </w:rPr>
              <w:t xml:space="preserve">لمعظم معامل الكلية الموجودة حاليا ويتضمن معامل من القسم العلمى وهى </w:t>
            </w:r>
            <w:r w:rsidR="006C6969" w:rsidRPr="009545F7">
              <w:rPr>
                <w:rtl/>
              </w:rPr>
              <w:t xml:space="preserve">معمل </w:t>
            </w:r>
            <w:r w:rsidR="006C6969" w:rsidRPr="009545F7">
              <w:t xml:space="preserve">CNC </w:t>
            </w:r>
            <w:r w:rsidR="006C6969" w:rsidRPr="009545F7">
              <w:rPr>
                <w:rtl/>
              </w:rPr>
              <w:t xml:space="preserve"> ومعمل القياس واضافه </w:t>
            </w:r>
            <w:r w:rsidR="00710D5E" w:rsidRPr="009545F7">
              <w:rPr>
                <w:rFonts w:hint="cs"/>
                <w:rtl/>
              </w:rPr>
              <w:t xml:space="preserve">معامل تخصصية جديدة لخدمة البرنامج مثل </w:t>
            </w:r>
            <w:r w:rsidR="006C6969" w:rsidRPr="009545F7">
              <w:rPr>
                <w:rtl/>
              </w:rPr>
              <w:t xml:space="preserve">معمل </w:t>
            </w:r>
            <w:r w:rsidR="006C6969" w:rsidRPr="009545F7">
              <w:t>PLM  ,</w:t>
            </w:r>
            <w:r w:rsidR="006C6969" w:rsidRPr="009545F7">
              <w:rPr>
                <w:rtl/>
              </w:rPr>
              <w:t xml:space="preserve"> ومعمل المحاكاه ومعمل التفتيش</w:t>
            </w:r>
            <w:r w:rsidR="007D7E40" w:rsidRPr="009545F7">
              <w:rPr>
                <w:rFonts w:hint="cs"/>
                <w:rtl/>
              </w:rPr>
              <w:t xml:space="preserve"> </w:t>
            </w:r>
            <w:r w:rsidR="009D2668" w:rsidRPr="009545F7">
              <w:rPr>
                <w:rFonts w:hint="cs"/>
                <w:rtl/>
              </w:rPr>
              <w:t>وقامت الكلية بدعم معدات الورش الميكانيكية بشراء عدة ماكينات من شركة حلوان للات الورش</w:t>
            </w:r>
            <w:r w:rsidR="009D2668" w:rsidRPr="00AB67F8">
              <w:rPr>
                <w:rFonts w:hint="cs"/>
                <w:color w:val="FF0000"/>
                <w:rtl/>
              </w:rPr>
              <w:t xml:space="preserve"> </w:t>
            </w:r>
            <w:hyperlink r:id="rId120" w:history="1">
              <w:r w:rsidR="009D2668" w:rsidRPr="002F3C17">
                <w:rPr>
                  <w:rStyle w:val="Hyperlink"/>
                  <w:rFonts w:hint="cs"/>
                  <w:b/>
                  <w:bCs/>
                  <w:rtl/>
                </w:rPr>
                <w:t xml:space="preserve">( مرفق أ- 3- </w:t>
              </w:r>
              <w:r w:rsidR="004401AB">
                <w:rPr>
                  <w:rStyle w:val="Hyperlink"/>
                  <w:b/>
                  <w:bCs/>
                </w:rPr>
                <w:t>8</w:t>
              </w:r>
              <w:r w:rsidR="009D2668" w:rsidRPr="002F3C17">
                <w:rPr>
                  <w:rStyle w:val="Hyperlink"/>
                  <w:rFonts w:hint="cs"/>
                  <w:b/>
                  <w:bCs/>
                  <w:rtl/>
                </w:rPr>
                <w:t>)</w:t>
              </w:r>
            </w:hyperlink>
            <w:r w:rsidR="009D2668" w:rsidRPr="00032786">
              <w:rPr>
                <w:rFonts w:hint="cs"/>
                <w:rtl/>
              </w:rPr>
              <w:t xml:space="preserve"> </w:t>
            </w:r>
            <w:r w:rsidR="009D2668" w:rsidRPr="009545F7">
              <w:rPr>
                <w:rFonts w:hint="cs"/>
                <w:rtl/>
              </w:rPr>
              <w:t xml:space="preserve">تم توريدها فى شهر فبراير وقامت بعملية تجديد شاملة للورش الميكانيكية </w:t>
            </w:r>
            <w:r w:rsidR="005C241C">
              <w:fldChar w:fldCharType="begin"/>
            </w:r>
            <w:r w:rsidR="005C241C">
              <w:instrText xml:space="preserve"> HYPERLINK "file:///C:\\Users\\Hala\\Downloads\\ssr\\MDP\\Item%252004%2520SSR\\A%2520basic%2520SSR\\attachments\\A_3_14%2520</w:instrText>
            </w:r>
            <w:r w:rsidR="005C241C">
              <w:rPr>
                <w:rtl/>
              </w:rPr>
              <w:instrText>خطه%2520تطوير%2520المعامل</w:instrText>
            </w:r>
            <w:r w:rsidR="005C241C">
              <w:instrText xml:space="preserve">.pdf" </w:instrText>
            </w:r>
            <w:r w:rsidR="005C241C">
              <w:fldChar w:fldCharType="separate"/>
            </w:r>
            <w:r w:rsidR="009D2668" w:rsidRPr="002F3C17">
              <w:rPr>
                <w:rStyle w:val="Hyperlink"/>
                <w:rFonts w:hint="cs"/>
                <w:b/>
                <w:bCs/>
                <w:rtl/>
              </w:rPr>
              <w:t xml:space="preserve">( مرفق أ- 3- </w:t>
            </w:r>
            <w:r w:rsidR="004401AB">
              <w:rPr>
                <w:rStyle w:val="Hyperlink"/>
                <w:b/>
                <w:bCs/>
              </w:rPr>
              <w:t>9</w:t>
            </w:r>
            <w:r w:rsidR="009D2668" w:rsidRPr="002F3C17">
              <w:rPr>
                <w:rStyle w:val="Hyperlink"/>
                <w:rFonts w:hint="cs"/>
                <w:b/>
                <w:bCs/>
                <w:rtl/>
              </w:rPr>
              <w:t>)</w:t>
            </w:r>
            <w:r w:rsidR="005C241C">
              <w:rPr>
                <w:rStyle w:val="Hyperlink"/>
                <w:b/>
                <w:bCs/>
              </w:rPr>
              <w:fldChar w:fldCharType="end"/>
            </w:r>
            <w:r w:rsidR="009D2668" w:rsidRPr="009545F7">
              <w:rPr>
                <w:rFonts w:hint="cs"/>
                <w:rtl/>
              </w:rPr>
              <w:t xml:space="preserve"> وتم عمل اتفاقيه تعاون مع جامعه تيانجين الصينية واسفرت عن اهداء ورشه معدات فنية متطورة تسمى ورشه لوبان</w:t>
            </w:r>
          </w:p>
          <w:p w14:paraId="6CAE6BE6" w14:textId="77777777" w:rsidR="002F126E" w:rsidRDefault="00CD0E02" w:rsidP="002F126E">
            <w:pPr>
              <w:jc w:val="center"/>
              <w:rPr>
                <w:b/>
                <w:bCs/>
                <w:color w:val="FF0000"/>
                <w:u w:val="single"/>
                <w:rtl/>
              </w:rPr>
            </w:pPr>
            <w:r>
              <w:rPr>
                <w:noProof/>
              </w:rPr>
              <w:lastRenderedPageBreak/>
              <w:drawing>
                <wp:inline distT="0" distB="0" distL="0" distR="0" wp14:anchorId="675FDA4C" wp14:editId="6C11C225">
                  <wp:extent cx="4590415" cy="306324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90415" cy="3063240"/>
                          </a:xfrm>
                          <a:prstGeom prst="rect">
                            <a:avLst/>
                          </a:prstGeom>
                          <a:noFill/>
                          <a:ln>
                            <a:noFill/>
                          </a:ln>
                        </pic:spPr>
                      </pic:pic>
                    </a:graphicData>
                  </a:graphic>
                </wp:inline>
              </w:drawing>
            </w:r>
          </w:p>
          <w:p w14:paraId="7A6E35DC" w14:textId="273899B4" w:rsidR="00AB67F8" w:rsidRPr="00032786" w:rsidRDefault="007D7E40" w:rsidP="00D95336">
            <w:pPr>
              <w:rPr>
                <w:rtl/>
              </w:rPr>
            </w:pPr>
            <w:r w:rsidRPr="00032786">
              <w:rPr>
                <w:rFonts w:hint="cs"/>
                <w:rtl/>
              </w:rPr>
              <w:t xml:space="preserve">وتقوم ادارة البرنامج بمراجعه دورية لتحديد التسهيلات المادية المطلوبه لدعم البرنامج ومخاطبه الكلية لتوفيرها </w:t>
            </w:r>
            <w:r w:rsidRPr="00032786">
              <w:rPr>
                <w:rFonts w:hint="cs"/>
                <w:color w:val="000000"/>
                <w:rtl/>
              </w:rPr>
              <w:t xml:space="preserve"> </w:t>
            </w:r>
            <w:r w:rsidRPr="00032786">
              <w:rPr>
                <w:rFonts w:hint="cs"/>
                <w:rtl/>
              </w:rPr>
              <w:t>أو ادر</w:t>
            </w:r>
            <w:r w:rsidR="00162571" w:rsidRPr="00032786">
              <w:rPr>
                <w:rFonts w:hint="cs"/>
                <w:rtl/>
              </w:rPr>
              <w:t>ا</w:t>
            </w:r>
            <w:r w:rsidRPr="00032786">
              <w:rPr>
                <w:rFonts w:hint="cs"/>
                <w:rtl/>
              </w:rPr>
              <w:t>جها فى خطه الكلية اذا لزم الامر.</w:t>
            </w:r>
            <w:r w:rsidR="00354D75">
              <w:rPr>
                <w:rFonts w:hint="cs"/>
                <w:rtl/>
              </w:rPr>
              <w:t xml:space="preserve"> </w:t>
            </w:r>
            <w:r w:rsidR="001A5FEF">
              <w:rPr>
                <w:rFonts w:hint="cs"/>
                <w:rtl/>
              </w:rPr>
              <w:t>وتقوم</w:t>
            </w:r>
            <w:r w:rsidR="00354D75">
              <w:rPr>
                <w:rFonts w:hint="cs"/>
                <w:rtl/>
              </w:rPr>
              <w:t xml:space="preserve">  ادارة الكلية </w:t>
            </w:r>
            <w:r w:rsidR="001A5FEF">
              <w:rPr>
                <w:rFonts w:hint="cs"/>
                <w:rtl/>
              </w:rPr>
              <w:t xml:space="preserve">بتعزيز معامل الحاسبات </w:t>
            </w:r>
            <w:r w:rsidR="002F126E">
              <w:rPr>
                <w:rFonts w:hint="cs"/>
                <w:rtl/>
              </w:rPr>
              <w:t xml:space="preserve">سنويا </w:t>
            </w:r>
            <w:r w:rsidR="00354D75">
              <w:rPr>
                <w:rFonts w:hint="cs"/>
                <w:rtl/>
              </w:rPr>
              <w:t xml:space="preserve">بدعم بعض الاجهزة وبرامج الحاسب  التخصصية التى تخدم </w:t>
            </w:r>
            <w:r w:rsidR="002F126E">
              <w:rPr>
                <w:rFonts w:hint="cs"/>
                <w:rtl/>
              </w:rPr>
              <w:t xml:space="preserve">جميع </w:t>
            </w:r>
            <w:r w:rsidR="00354D75">
              <w:rPr>
                <w:rFonts w:hint="cs"/>
                <w:rtl/>
              </w:rPr>
              <w:t xml:space="preserve">طلاب </w:t>
            </w:r>
            <w:r w:rsidR="002F126E">
              <w:rPr>
                <w:rFonts w:hint="cs"/>
                <w:rtl/>
              </w:rPr>
              <w:t xml:space="preserve">المؤسسة متضمنا طلاب </w:t>
            </w:r>
            <w:r w:rsidR="00354D75">
              <w:rPr>
                <w:rFonts w:hint="cs"/>
                <w:rtl/>
              </w:rPr>
              <w:t xml:space="preserve">البرنامج . </w:t>
            </w:r>
            <w:r w:rsidR="00AB67F8">
              <w:t xml:space="preserve"> </w:t>
            </w:r>
            <w:bookmarkStart w:id="33" w:name="_Hlk1890228"/>
            <w:r w:rsidR="002F126E">
              <w:rPr>
                <w:rFonts w:ascii="Simplified Arabic" w:hAnsi="Simplified Arabic" w:cs="Simplified Arabic" w:hint="cs"/>
                <w:rtl/>
              </w:rPr>
              <w:t xml:space="preserve">وقامت ادارة الكلية بعمل </w:t>
            </w:r>
            <w:r w:rsidR="00AB67F8">
              <w:rPr>
                <w:rFonts w:ascii="Simplified Arabic" w:hAnsi="Simplified Arabic" w:cs="Simplified Arabic" w:hint="cs"/>
                <w:rtl/>
              </w:rPr>
              <w:t xml:space="preserve">اتفاقية ثنائية مع مركز التميز العلمى التابع لوزراة الانتاج الحربى </w:t>
            </w:r>
            <w:r w:rsidR="00AB67F8">
              <w:rPr>
                <w:rFonts w:ascii="Simplified Arabic" w:hAnsi="Simplified Arabic" w:cs="Simplified Arabic"/>
                <w:rtl/>
              </w:rPr>
              <w:t xml:space="preserve"> لاستخدام والاستفادة من معاملهم  </w:t>
            </w:r>
            <w:r w:rsidR="002F126E" w:rsidRPr="003C7A2C">
              <w:rPr>
                <w:rFonts w:hint="cs"/>
                <w:color w:val="000000"/>
                <w:rtl/>
              </w:rPr>
              <w:t>فى تدريس مقررات البرنامج.</w:t>
            </w:r>
            <w:r w:rsidR="002F126E">
              <w:rPr>
                <w:rFonts w:hint="cs"/>
                <w:b/>
                <w:bCs/>
                <w:color w:val="FF0000"/>
                <w:u w:val="single"/>
                <w:rtl/>
              </w:rPr>
              <w:t xml:space="preserve"> </w:t>
            </w:r>
            <w:bookmarkEnd w:id="33"/>
          </w:p>
        </w:tc>
      </w:tr>
      <w:tr w:rsidR="006C6969" w:rsidRPr="00032786" w14:paraId="6027D452" w14:textId="77777777" w:rsidTr="00961294">
        <w:tc>
          <w:tcPr>
            <w:tcW w:w="9705" w:type="dxa"/>
            <w:gridSpan w:val="2"/>
          </w:tcPr>
          <w:p w14:paraId="56824F44" w14:textId="77777777" w:rsidR="006C6969" w:rsidRPr="009545F7" w:rsidRDefault="006C6969" w:rsidP="00647E72">
            <w:pPr>
              <w:pStyle w:val="SSR"/>
              <w:rPr>
                <w:highlight w:val="yellow"/>
                <w:rtl/>
              </w:rPr>
            </w:pPr>
            <w:r w:rsidRPr="009545F7">
              <w:rPr>
                <w:highlight w:val="green"/>
                <w:rtl/>
              </w:rPr>
              <w:lastRenderedPageBreak/>
              <w:t>ما مدى ملاءمة المعامل والتسهيلات الفنية الداعمة لطبيعة البرنامج؟</w:t>
            </w:r>
          </w:p>
        </w:tc>
      </w:tr>
      <w:tr w:rsidR="006C6969" w:rsidRPr="00032786" w14:paraId="512D4B28" w14:textId="77777777" w:rsidTr="00961294">
        <w:trPr>
          <w:trHeight w:val="2835"/>
        </w:trPr>
        <w:tc>
          <w:tcPr>
            <w:tcW w:w="9705" w:type="dxa"/>
            <w:gridSpan w:val="2"/>
          </w:tcPr>
          <w:p w14:paraId="730927DA" w14:textId="72E19414" w:rsidR="005644D2" w:rsidRDefault="005644D2" w:rsidP="005644D2">
            <w:pPr>
              <w:rPr>
                <w:b/>
                <w:bCs/>
                <w:color w:val="FF0000"/>
                <w:u w:val="single"/>
              </w:rPr>
            </w:pPr>
            <w:r>
              <w:rPr>
                <w:rFonts w:hint="cs"/>
                <w:rtl/>
              </w:rPr>
              <w:t xml:space="preserve">تعتبر معامل البرنامج ملائمة تماما لطبيعة البرنامج فالبرغم من أن المعامل الهندسية بصفه عامة  تحتاج الى تحديث مستمر لتواكب التطور  في البرامج التقنية وزيادة سعة الاجهزة </w:t>
            </w:r>
            <w:r>
              <w:rPr>
                <w:rFonts w:hint="cs"/>
                <w:color w:val="000000"/>
                <w:rtl/>
              </w:rPr>
              <w:t>إلا أن إدارة الكلية من خلال الخطة الدائمة لتطوير المعامل</w:t>
            </w:r>
            <w:r>
              <w:rPr>
                <w:rFonts w:hint="cs"/>
                <w:color w:val="FF0000"/>
                <w:rtl/>
              </w:rPr>
              <w:t xml:space="preserve"> </w:t>
            </w:r>
            <w:hyperlink r:id="rId122" w:history="1">
              <w:r>
                <w:rPr>
                  <w:rStyle w:val="Hyperlink"/>
                  <w:rFonts w:hint="cs"/>
                  <w:b/>
                  <w:bCs/>
                  <w:rtl/>
                </w:rPr>
                <w:t xml:space="preserve">( مرفق أ- 3- </w:t>
              </w:r>
              <w:r w:rsidR="00D47C94">
                <w:rPr>
                  <w:rStyle w:val="Hyperlink"/>
                  <w:b/>
                  <w:bCs/>
                </w:rPr>
                <w:t>10</w:t>
              </w:r>
              <w:r>
                <w:rPr>
                  <w:rStyle w:val="Hyperlink"/>
                  <w:rFonts w:hint="cs"/>
                  <w:b/>
                  <w:bCs/>
                  <w:rtl/>
                </w:rPr>
                <w:t>)</w:t>
              </w:r>
            </w:hyperlink>
            <w:r>
              <w:rPr>
                <w:rFonts w:hint="cs"/>
                <w:b/>
                <w:bCs/>
                <w:color w:val="FF0000"/>
                <w:u w:val="single"/>
                <w:rtl/>
              </w:rPr>
              <w:t xml:space="preserve"> </w:t>
            </w:r>
            <w:r>
              <w:rPr>
                <w:rFonts w:hint="cs"/>
                <w:color w:val="000000"/>
                <w:rtl/>
              </w:rPr>
              <w:t>تشكل الركيزة الاساسية التى تمكن البرنامج من استمرار احتفاظه بأحدث المعدات من خلال شراء البعض من خلال موازنة الكلية ويتم دعم الباقى من خلال المشروعات الداعمة ومن خلال اتفاقيات التعاون التى تتم مع جهات داخلية وخارجية</w:t>
            </w:r>
            <w:r w:rsidR="002F126E">
              <w:rPr>
                <w:rFonts w:hint="cs"/>
                <w:color w:val="000000"/>
                <w:rtl/>
              </w:rPr>
              <w:t xml:space="preserve"> </w:t>
            </w:r>
            <w:hyperlink r:id="rId123" w:history="1">
              <w:r w:rsidR="002F126E">
                <w:rPr>
                  <w:rStyle w:val="Hyperlink"/>
                  <w:rFonts w:hint="cs"/>
                  <w:b/>
                  <w:bCs/>
                  <w:rtl/>
                </w:rPr>
                <w:t xml:space="preserve">( مرفق أ- 3- </w:t>
              </w:r>
              <w:r w:rsidR="00D47C94">
                <w:rPr>
                  <w:rStyle w:val="Hyperlink"/>
                  <w:b/>
                  <w:bCs/>
                </w:rPr>
                <w:t>11</w:t>
              </w:r>
              <w:r w:rsidR="002F126E">
                <w:rPr>
                  <w:rStyle w:val="Hyperlink"/>
                  <w:rFonts w:hint="cs"/>
                  <w:b/>
                  <w:bCs/>
                  <w:rtl/>
                </w:rPr>
                <w:t>)</w:t>
              </w:r>
            </w:hyperlink>
            <w:r>
              <w:rPr>
                <w:rFonts w:hint="cs"/>
                <w:color w:val="000000"/>
                <w:rtl/>
              </w:rPr>
              <w:t xml:space="preserve">. وعند حدوث أى </w:t>
            </w:r>
            <w:r w:rsidR="002F126E">
              <w:rPr>
                <w:rFonts w:hint="cs"/>
                <w:color w:val="000000"/>
                <w:rtl/>
              </w:rPr>
              <w:t xml:space="preserve">احتياج </w:t>
            </w:r>
            <w:r>
              <w:rPr>
                <w:rFonts w:hint="cs"/>
                <w:color w:val="000000"/>
                <w:rtl/>
              </w:rPr>
              <w:t xml:space="preserve"> </w:t>
            </w:r>
            <w:r w:rsidR="002F126E">
              <w:rPr>
                <w:rFonts w:hint="cs"/>
                <w:color w:val="000000"/>
                <w:rtl/>
              </w:rPr>
              <w:t xml:space="preserve">لمزيد من التسهيلات المادية </w:t>
            </w:r>
            <w:r>
              <w:rPr>
                <w:rFonts w:hint="cs"/>
                <w:color w:val="000000"/>
                <w:rtl/>
              </w:rPr>
              <w:t>تقوم إدارة الكلية من خلال علاقتها المتعددة بالاستعانه بالمعدات المتوافرة فى أى مراكز صناعية أو بحثية داخل مصر.</w:t>
            </w:r>
            <w:r>
              <w:rPr>
                <w:rFonts w:hint="cs"/>
                <w:b/>
                <w:bCs/>
                <w:color w:val="FF0000"/>
                <w:u w:val="single"/>
                <w:rtl/>
              </w:rPr>
              <w:t xml:space="preserve">  </w:t>
            </w:r>
          </w:p>
          <w:p w14:paraId="414ABCC6" w14:textId="7530121E" w:rsidR="005644D2" w:rsidRDefault="005644D2" w:rsidP="00ED2201">
            <w:pPr>
              <w:rPr>
                <w:rtl/>
              </w:rPr>
            </w:pPr>
            <w:r>
              <w:rPr>
                <w:rtl/>
              </w:rPr>
              <w:lastRenderedPageBreak/>
              <w:t>كما قام البرنامج بمساعدة إدارة الكلية بالتغلب على أي نقص في الموارد البشرية الفنية المدربة بمصادر خارجية يتم تمويلها من خلال الموارد الذاتية للكلية  لتعزيز الموارد البشرية وتعويض الخبرات التي تقاعدت لبلوغها سن المعاش. ويبين الجدول التالي بعض النماذج لما قامت به إدارة الكلية والبرنامج من توفيره من معامل وأجهزة وبرامج</w:t>
            </w:r>
            <w:r w:rsidR="002F126E">
              <w:rPr>
                <w:rFonts w:hint="cs"/>
                <w:rtl/>
              </w:rPr>
              <w:t xml:space="preserve"> خلال السنوات الخمس الماضية ل</w:t>
            </w:r>
            <w:r>
              <w:rPr>
                <w:rtl/>
              </w:rPr>
              <w:t xml:space="preserve">خدمة العملية </w:t>
            </w:r>
            <w:r>
              <w:rPr>
                <w:rFonts w:hint="cs"/>
                <w:rtl/>
              </w:rPr>
              <w:t>التعليمية</w:t>
            </w:r>
          </w:p>
          <w:tbl>
            <w:tblPr>
              <w:bidiVisu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6494"/>
            </w:tblGrid>
            <w:tr w:rsidR="002327BE" w:rsidRPr="00032786" w14:paraId="18886024" w14:textId="77777777" w:rsidTr="00894523">
              <w:tc>
                <w:tcPr>
                  <w:tcW w:w="2863" w:type="dxa"/>
                </w:tcPr>
                <w:p w14:paraId="6B38C507" w14:textId="77777777" w:rsidR="002327BE" w:rsidRPr="00032786" w:rsidRDefault="002327BE" w:rsidP="002F126E">
                  <w:pPr>
                    <w:jc w:val="center"/>
                    <w:rPr>
                      <w:rtl/>
                    </w:rPr>
                  </w:pPr>
                  <w:r w:rsidRPr="00032786">
                    <w:rPr>
                      <w:rFonts w:hint="cs"/>
                      <w:rtl/>
                    </w:rPr>
                    <w:t xml:space="preserve"> </w:t>
                  </w:r>
                  <w:r w:rsidRPr="00032786">
                    <w:rPr>
                      <w:rtl/>
                    </w:rPr>
                    <w:t>أسم المعمل</w:t>
                  </w:r>
                </w:p>
              </w:tc>
              <w:tc>
                <w:tcPr>
                  <w:tcW w:w="6494" w:type="dxa"/>
                </w:tcPr>
                <w:p w14:paraId="7BEB9A38" w14:textId="77777777" w:rsidR="002327BE" w:rsidRPr="00032786" w:rsidRDefault="002327BE" w:rsidP="002F126E">
                  <w:pPr>
                    <w:jc w:val="center"/>
                    <w:rPr>
                      <w:rtl/>
                    </w:rPr>
                  </w:pPr>
                  <w:r w:rsidRPr="00032786">
                    <w:rPr>
                      <w:rFonts w:hint="cs"/>
                      <w:rtl/>
                    </w:rPr>
                    <w:t>الاجهزة والبرامج الداعمة</w:t>
                  </w:r>
                </w:p>
              </w:tc>
            </w:tr>
            <w:tr w:rsidR="002327BE" w:rsidRPr="00032786" w14:paraId="4E46D02E" w14:textId="77777777" w:rsidTr="00894523">
              <w:tc>
                <w:tcPr>
                  <w:tcW w:w="2863" w:type="dxa"/>
                  <w:vAlign w:val="center"/>
                </w:tcPr>
                <w:p w14:paraId="42DCFA0D" w14:textId="77777777" w:rsidR="002327BE" w:rsidRPr="00032786" w:rsidRDefault="002327BE" w:rsidP="00ED2201">
                  <w:r w:rsidRPr="00032786">
                    <w:rPr>
                      <w:rtl/>
                    </w:rPr>
                    <w:t>معمل التفتيش</w:t>
                  </w:r>
                </w:p>
              </w:tc>
              <w:tc>
                <w:tcPr>
                  <w:tcW w:w="6494" w:type="dxa"/>
                  <w:vAlign w:val="center"/>
                </w:tcPr>
                <w:p w14:paraId="3271AEAC" w14:textId="77777777" w:rsidR="002327BE" w:rsidRPr="00032786" w:rsidRDefault="002327BE" w:rsidP="00ED2201">
                  <w:pPr>
                    <w:rPr>
                      <w:color w:val="000000"/>
                      <w:rtl/>
                    </w:rPr>
                  </w:pPr>
                  <w:r w:rsidRPr="00032786">
                    <w:rPr>
                      <w:rtl/>
                    </w:rPr>
                    <w:t>ماكينه قياس ثلاثية الابعاد</w:t>
                  </w:r>
                </w:p>
              </w:tc>
            </w:tr>
            <w:tr w:rsidR="002327BE" w:rsidRPr="00032786" w14:paraId="30F79298" w14:textId="77777777" w:rsidTr="00894523">
              <w:tc>
                <w:tcPr>
                  <w:tcW w:w="2863" w:type="dxa"/>
                  <w:vAlign w:val="center"/>
                </w:tcPr>
                <w:p w14:paraId="0DAD4A6F" w14:textId="77777777" w:rsidR="002327BE" w:rsidRPr="00032786" w:rsidRDefault="002327BE" w:rsidP="00ED2201">
                  <w:pPr>
                    <w:rPr>
                      <w:rtl/>
                    </w:rPr>
                  </w:pPr>
                  <w:r w:rsidRPr="00032786">
                    <w:rPr>
                      <w:rtl/>
                    </w:rPr>
                    <w:t>معمل المحاكاه</w:t>
                  </w:r>
                </w:p>
              </w:tc>
              <w:tc>
                <w:tcPr>
                  <w:tcW w:w="6494" w:type="dxa"/>
                  <w:vAlign w:val="center"/>
                </w:tcPr>
                <w:p w14:paraId="4C0D3002" w14:textId="77777777" w:rsidR="002327BE" w:rsidRPr="00032786" w:rsidRDefault="002327BE" w:rsidP="00ED2201">
                  <w:r w:rsidRPr="00032786">
                    <w:t>Various simulation software with computer Lab</w:t>
                  </w:r>
                </w:p>
              </w:tc>
            </w:tr>
            <w:tr w:rsidR="002327BE" w:rsidRPr="00032786" w14:paraId="6F5AD9AF" w14:textId="77777777" w:rsidTr="00894523">
              <w:tc>
                <w:tcPr>
                  <w:tcW w:w="2863" w:type="dxa"/>
                  <w:vAlign w:val="center"/>
                </w:tcPr>
                <w:p w14:paraId="24BFB134" w14:textId="77777777" w:rsidR="002327BE" w:rsidRPr="00032786" w:rsidRDefault="002327BE" w:rsidP="00ED2201">
                  <w:r w:rsidRPr="00032786">
                    <w:rPr>
                      <w:rtl/>
                    </w:rPr>
                    <w:t xml:space="preserve">معمل </w:t>
                  </w:r>
                  <w:r w:rsidRPr="00032786">
                    <w:t xml:space="preserve">PLM </w:t>
                  </w:r>
                </w:p>
              </w:tc>
              <w:tc>
                <w:tcPr>
                  <w:tcW w:w="6494" w:type="dxa"/>
                  <w:vAlign w:val="center"/>
                </w:tcPr>
                <w:p w14:paraId="68FDE584" w14:textId="77777777" w:rsidR="002327BE" w:rsidRPr="00032786" w:rsidRDefault="002327BE" w:rsidP="00ED2201">
                  <w:r w:rsidRPr="00032786">
                    <w:t>PLM software with computer Lab</w:t>
                  </w:r>
                </w:p>
              </w:tc>
            </w:tr>
            <w:tr w:rsidR="00BF5F46" w:rsidRPr="00032786" w14:paraId="686583F5" w14:textId="77777777" w:rsidTr="00894523">
              <w:tc>
                <w:tcPr>
                  <w:tcW w:w="2863" w:type="dxa"/>
                  <w:vAlign w:val="center"/>
                </w:tcPr>
                <w:p w14:paraId="0B5DFB86" w14:textId="77777777" w:rsidR="00BF5F46" w:rsidRDefault="00BF5F46" w:rsidP="00ED2201">
                  <w:pPr>
                    <w:rPr>
                      <w:rtl/>
                    </w:rPr>
                  </w:pPr>
                  <w:r>
                    <w:rPr>
                      <w:rFonts w:hint="cs"/>
                      <w:rtl/>
                    </w:rPr>
                    <w:t xml:space="preserve">ورش </w:t>
                  </w:r>
                  <w:r w:rsidR="00E544C6" w:rsidRPr="003A38AA">
                    <w:rPr>
                      <w:rStyle w:val="BookTitle"/>
                      <w:rFonts w:hint="cs"/>
                      <w:rtl/>
                    </w:rPr>
                    <w:t>الاضافية</w:t>
                  </w:r>
                  <w:r w:rsidR="00E544C6">
                    <w:rPr>
                      <w:rFonts w:hint="cs"/>
                      <w:rtl/>
                    </w:rPr>
                    <w:t xml:space="preserve"> </w:t>
                  </w:r>
                  <w:r>
                    <w:rPr>
                      <w:rFonts w:hint="cs"/>
                      <w:rtl/>
                    </w:rPr>
                    <w:t>اعدادى</w:t>
                  </w:r>
                </w:p>
              </w:tc>
              <w:tc>
                <w:tcPr>
                  <w:tcW w:w="6494" w:type="dxa"/>
                  <w:vAlign w:val="center"/>
                </w:tcPr>
                <w:p w14:paraId="2F86FB5A" w14:textId="77777777" w:rsidR="00BF5F46" w:rsidRDefault="00BF5F46" w:rsidP="00ED2201">
                  <w:pPr>
                    <w:rPr>
                      <w:rtl/>
                    </w:rPr>
                  </w:pPr>
                  <w:r>
                    <w:rPr>
                      <w:rFonts w:hint="cs"/>
                      <w:rtl/>
                    </w:rPr>
                    <w:t>تم شراء معدات جديدة تتمثل فى: عدد واحد فريزة + عدد واحد مكشطة +عدد واحد مثقاب +عدد واحد مخرطة.</w:t>
                  </w:r>
                </w:p>
              </w:tc>
            </w:tr>
            <w:tr w:rsidR="00DD02E6" w:rsidRPr="00032786" w14:paraId="67244B04" w14:textId="77777777" w:rsidTr="00894523">
              <w:tc>
                <w:tcPr>
                  <w:tcW w:w="2863" w:type="dxa"/>
                  <w:vAlign w:val="center"/>
                </w:tcPr>
                <w:p w14:paraId="19844D29" w14:textId="77777777" w:rsidR="00DD02E6" w:rsidRPr="00032786" w:rsidRDefault="0073672C" w:rsidP="00ED2201">
                  <w:pPr>
                    <w:rPr>
                      <w:rtl/>
                    </w:rPr>
                  </w:pPr>
                  <w:r>
                    <w:rPr>
                      <w:rFonts w:hint="cs"/>
                      <w:rtl/>
                    </w:rPr>
                    <w:t>الورشة الميكانيكية</w:t>
                  </w:r>
                </w:p>
              </w:tc>
              <w:tc>
                <w:tcPr>
                  <w:tcW w:w="6494" w:type="dxa"/>
                  <w:vAlign w:val="center"/>
                </w:tcPr>
                <w:p w14:paraId="0390DABE" w14:textId="77777777" w:rsidR="00DD02E6" w:rsidRPr="00032786" w:rsidRDefault="0073672C" w:rsidP="00ED2201">
                  <w:r>
                    <w:rPr>
                      <w:rFonts w:hint="cs"/>
                      <w:rtl/>
                    </w:rPr>
                    <w:t>تم شراء معدات جديدة تتمثل فى عدد 2 فريزة + مكشطة ومثقاب ومخرطة وماكينه تجليخ سطحى</w:t>
                  </w:r>
                </w:p>
              </w:tc>
            </w:tr>
            <w:tr w:rsidR="00DD02E6" w:rsidRPr="00032786" w14:paraId="4DB59F75" w14:textId="77777777" w:rsidTr="00894523">
              <w:tc>
                <w:tcPr>
                  <w:tcW w:w="2863" w:type="dxa"/>
                  <w:vAlign w:val="center"/>
                </w:tcPr>
                <w:p w14:paraId="765EC7CB" w14:textId="77777777" w:rsidR="00DD02E6" w:rsidRPr="00032786" w:rsidRDefault="0073672C" w:rsidP="00ED2201">
                  <w:pPr>
                    <w:rPr>
                      <w:rtl/>
                    </w:rPr>
                  </w:pPr>
                  <w:r>
                    <w:rPr>
                      <w:rFonts w:hint="cs"/>
                      <w:rtl/>
                    </w:rPr>
                    <w:t>معمل التشغيل المطور</w:t>
                  </w:r>
                </w:p>
              </w:tc>
              <w:tc>
                <w:tcPr>
                  <w:tcW w:w="6494" w:type="dxa"/>
                  <w:vAlign w:val="center"/>
                </w:tcPr>
                <w:p w14:paraId="2D23B3CE" w14:textId="77777777" w:rsidR="00DD02E6" w:rsidRPr="00032786" w:rsidRDefault="0073672C" w:rsidP="00ED2201">
                  <w:pPr>
                    <w:rPr>
                      <w:rtl/>
                    </w:rPr>
                  </w:pPr>
                  <w:r>
                    <w:rPr>
                      <w:rFonts w:hint="cs"/>
                      <w:rtl/>
                    </w:rPr>
                    <w:t xml:space="preserve">تم شراء 2 ماكينة تشغيل </w:t>
                  </w:r>
                  <w:r w:rsidR="00E544C6">
                    <w:t>CNC</w:t>
                  </w:r>
                  <w:r>
                    <w:t xml:space="preserve"> </w:t>
                  </w:r>
                  <w:r>
                    <w:rPr>
                      <w:rFonts w:hint="cs"/>
                      <w:rtl/>
                    </w:rPr>
                    <w:t xml:space="preserve"> وماكينة قطع بالمياه وماكينة قطع بالليزر بقدرة عالية لقطع المعادن</w:t>
                  </w:r>
                </w:p>
              </w:tc>
            </w:tr>
            <w:tr w:rsidR="002F126E" w:rsidRPr="00032786" w14:paraId="65E16ACA" w14:textId="77777777" w:rsidTr="00894523">
              <w:tc>
                <w:tcPr>
                  <w:tcW w:w="2863" w:type="dxa"/>
                  <w:vAlign w:val="center"/>
                </w:tcPr>
                <w:p w14:paraId="4BB31921" w14:textId="77777777" w:rsidR="002F126E" w:rsidRDefault="002F126E" w:rsidP="00ED2201">
                  <w:pPr>
                    <w:rPr>
                      <w:rtl/>
                    </w:rPr>
                  </w:pPr>
                  <w:r>
                    <w:rPr>
                      <w:rFonts w:hint="cs"/>
                      <w:rtl/>
                    </w:rPr>
                    <w:t xml:space="preserve">ورشة لوبان </w:t>
                  </w:r>
                </w:p>
              </w:tc>
              <w:tc>
                <w:tcPr>
                  <w:tcW w:w="6494" w:type="dxa"/>
                  <w:vAlign w:val="center"/>
                </w:tcPr>
                <w:p w14:paraId="30D7E7B9" w14:textId="77777777" w:rsidR="002F126E" w:rsidRDefault="002F126E" w:rsidP="00ED2201">
                  <w:pPr>
                    <w:rPr>
                      <w:rtl/>
                    </w:rPr>
                  </w:pPr>
                  <w:r>
                    <w:rPr>
                      <w:rFonts w:hint="cs"/>
                      <w:rtl/>
                    </w:rPr>
                    <w:t xml:space="preserve">تم توريد </w:t>
                  </w:r>
                  <w:r w:rsidR="004E5AE4">
                    <w:rPr>
                      <w:rFonts w:hint="cs"/>
                      <w:rtl/>
                    </w:rPr>
                    <w:t xml:space="preserve">ثلاثة معامل متقدمة منه معمل تعليمى متقدم ماكينات التشغيل العددية </w:t>
                  </w:r>
                </w:p>
              </w:tc>
            </w:tr>
            <w:tr w:rsidR="00EB2752" w:rsidRPr="00032786" w14:paraId="22558DBA" w14:textId="77777777" w:rsidTr="00894523">
              <w:tc>
                <w:tcPr>
                  <w:tcW w:w="2863" w:type="dxa"/>
                  <w:vAlign w:val="center"/>
                </w:tcPr>
                <w:p w14:paraId="13CAA545" w14:textId="77777777" w:rsidR="00EB2752" w:rsidRDefault="00EB2752" w:rsidP="00EB2752">
                  <w:pPr>
                    <w:rPr>
                      <w:rtl/>
                    </w:rPr>
                  </w:pPr>
                  <w:r>
                    <w:rPr>
                      <w:rFonts w:hint="cs"/>
                      <w:rtl/>
                    </w:rPr>
                    <w:t>معمل الصوتيات والاهتزازات</w:t>
                  </w:r>
                </w:p>
              </w:tc>
              <w:tc>
                <w:tcPr>
                  <w:tcW w:w="6494" w:type="dxa"/>
                  <w:vAlign w:val="center"/>
                </w:tcPr>
                <w:p w14:paraId="60331265" w14:textId="77777777" w:rsidR="00EB2752" w:rsidRDefault="00EB2752" w:rsidP="00EB2752">
                  <w:pPr>
                    <w:rPr>
                      <w:rtl/>
                    </w:rPr>
                  </w:pPr>
                  <w:r>
                    <w:rPr>
                      <w:rFonts w:hint="cs"/>
                      <w:rtl/>
                    </w:rPr>
                    <w:t>تم بناء مبنى متكامل يحتوي على عدة معامل متخصصة في مجال الصوتيات والاهتزازات كما إن بها معامل دراسية للطلاب فضلًا عن توفير مجال للطلاب في تصميم وتصنيع التوربينات الهوائية.</w:t>
                  </w:r>
                </w:p>
              </w:tc>
            </w:tr>
          </w:tbl>
          <w:p w14:paraId="472AD4AA" w14:textId="77777777" w:rsidR="006C6969" w:rsidRPr="009545F7" w:rsidRDefault="002327BE" w:rsidP="00647E72">
            <w:pPr>
              <w:pStyle w:val="SSR"/>
              <w:rPr>
                <w:rStyle w:val="notranslate"/>
                <w:rtl/>
              </w:rPr>
            </w:pPr>
            <w:r w:rsidRPr="009545F7">
              <w:rPr>
                <w:rStyle w:val="notranslate"/>
                <w:rtl/>
              </w:rPr>
              <w:t>وتحاول ادارة الكلية من الحفاظ على استمرارية التحديث بعمل الاتفاقيات التعاون مع الشركات الداعمه لب</w:t>
            </w:r>
            <w:r w:rsidRPr="009545F7">
              <w:rPr>
                <w:rStyle w:val="notranslate"/>
                <w:rFonts w:hint="cs"/>
                <w:rtl/>
              </w:rPr>
              <w:t>ع</w:t>
            </w:r>
            <w:r w:rsidRPr="009545F7">
              <w:rPr>
                <w:rStyle w:val="notranslate"/>
                <w:rtl/>
              </w:rPr>
              <w:t>ض المعامل مث</w:t>
            </w:r>
            <w:r w:rsidRPr="009545F7">
              <w:rPr>
                <w:rStyle w:val="notranslate"/>
                <w:rFonts w:hint="cs"/>
                <w:rtl/>
              </w:rPr>
              <w:t>ل</w:t>
            </w:r>
            <w:r w:rsidRPr="009545F7">
              <w:rPr>
                <w:rStyle w:val="notranslate"/>
                <w:rtl/>
              </w:rPr>
              <w:t xml:space="preserve"> شركة سيمنس  </w:t>
            </w:r>
            <w:r w:rsidRPr="009545F7">
              <w:rPr>
                <w:rStyle w:val="notranslate"/>
                <w:rFonts w:hint="cs"/>
                <w:rtl/>
              </w:rPr>
              <w:t xml:space="preserve">حيث </w:t>
            </w:r>
            <w:r w:rsidRPr="009545F7">
              <w:rPr>
                <w:rStyle w:val="notranslate"/>
                <w:rtl/>
              </w:rPr>
              <w:t xml:space="preserve">تم عمل اتفاقية تعاون مع شركة سيمنس </w:t>
            </w:r>
            <w:r w:rsidRPr="009545F7">
              <w:rPr>
                <w:rStyle w:val="notranslate"/>
                <w:rFonts w:hint="cs"/>
                <w:rtl/>
              </w:rPr>
              <w:t xml:space="preserve">التى أهدت الى الكلية معمل برمجيات متخصص يخدم طلاب البرنامج بصفه أساسية وحضر حفل افتتاح المعمل </w:t>
            </w:r>
            <w:r w:rsidRPr="009545F7">
              <w:rPr>
                <w:rStyle w:val="notranslate"/>
                <w:rtl/>
              </w:rPr>
              <w:t xml:space="preserve"> رئيس شركة سيمنس العالمية</w:t>
            </w:r>
            <w:r w:rsidRPr="009545F7">
              <w:rPr>
                <w:rStyle w:val="notranslate"/>
                <w:rFonts w:hint="cs"/>
                <w:rtl/>
              </w:rPr>
              <w:t xml:space="preserve"> وممثل شركة سيمنس بمصر</w:t>
            </w:r>
            <w:r w:rsidR="00354D75" w:rsidRPr="009545F7">
              <w:rPr>
                <w:rStyle w:val="notranslate"/>
                <w:rFonts w:hint="cs"/>
                <w:rtl/>
              </w:rPr>
              <w:t xml:space="preserve"> </w:t>
            </w:r>
          </w:p>
        </w:tc>
      </w:tr>
      <w:tr w:rsidR="006C6969" w:rsidRPr="00032786" w14:paraId="141E77EF" w14:textId="77777777" w:rsidTr="00961294">
        <w:tc>
          <w:tcPr>
            <w:tcW w:w="9705" w:type="dxa"/>
            <w:gridSpan w:val="2"/>
          </w:tcPr>
          <w:p w14:paraId="51A92FB9" w14:textId="77777777" w:rsidR="006C6969" w:rsidRPr="009545F7" w:rsidRDefault="006C6969" w:rsidP="00647E72">
            <w:pPr>
              <w:pStyle w:val="SSR"/>
              <w:rPr>
                <w:highlight w:val="yellow"/>
                <w:rtl/>
              </w:rPr>
            </w:pPr>
            <w:r w:rsidRPr="009545F7">
              <w:rPr>
                <w:highlight w:val="green"/>
                <w:rtl/>
              </w:rPr>
              <w:lastRenderedPageBreak/>
              <w:t>هل تتوافر الوسائل المناسبة لتحقيق الأمن والسلامة؟ ( العلامات الإرشادية/ أجهزة إطفاء الحريق)(يجب أن تقدم المؤسسة شهادة تفيد مراجعة المعامل والقاعات من جانب الدفاع المدني).</w:t>
            </w:r>
          </w:p>
          <w:p w14:paraId="62989F27" w14:textId="589ADC8D" w:rsidR="000130E9" w:rsidRPr="009545F7" w:rsidRDefault="000130E9" w:rsidP="00647E72">
            <w:pPr>
              <w:pStyle w:val="SSR"/>
              <w:rPr>
                <w:highlight w:val="yellow"/>
                <w:rtl/>
              </w:rPr>
            </w:pPr>
            <w:r w:rsidRPr="009545F7">
              <w:rPr>
                <w:rtl/>
              </w:rPr>
              <w:t xml:space="preserve">تتوافر </w:t>
            </w:r>
            <w:r w:rsidRPr="009545F7">
              <w:rPr>
                <w:rFonts w:hint="cs"/>
                <w:rtl/>
              </w:rPr>
              <w:t xml:space="preserve">جميع </w:t>
            </w:r>
            <w:r w:rsidRPr="009545F7">
              <w:rPr>
                <w:rtl/>
              </w:rPr>
              <w:t>الوسائل المناسبة لتحقيق الأمن والسلامة وفق الدراسات والأكواد الملائمة للدفاع المدني</w:t>
            </w:r>
            <w:r w:rsidR="00006E54" w:rsidRPr="009545F7">
              <w:rPr>
                <w:rFonts w:hint="cs"/>
                <w:rtl/>
              </w:rPr>
              <w:t xml:space="preserve"> كما هو موضح بقائمة تجهيزات الامن والسلامة </w:t>
            </w:r>
            <w:r w:rsidRPr="009545F7">
              <w:rPr>
                <w:rFonts w:hint="cs"/>
                <w:highlight w:val="yellow"/>
                <w:rtl/>
              </w:rPr>
              <w:t xml:space="preserve"> </w:t>
            </w:r>
            <w:r w:rsidRPr="00032786">
              <w:rPr>
                <w:b/>
                <w:bCs/>
                <w:color w:val="00B0F0"/>
                <w:u w:val="single"/>
                <w:rtl/>
              </w:rPr>
              <w:t>(</w:t>
            </w:r>
            <w:hyperlink r:id="rId124" w:history="1">
              <w:r w:rsidRPr="00097A7F">
                <w:rPr>
                  <w:rStyle w:val="Hyperlink"/>
                  <w:rFonts w:hint="cs"/>
                  <w:b/>
                  <w:bCs/>
                  <w:rtl/>
                </w:rPr>
                <w:t>مرفق أ- 3-</w:t>
              </w:r>
              <w:r w:rsidR="00D47C94">
                <w:rPr>
                  <w:rStyle w:val="Hyperlink"/>
                  <w:b/>
                  <w:bCs/>
                </w:rPr>
                <w:t>12</w:t>
              </w:r>
              <w:r>
                <w:rPr>
                  <w:rStyle w:val="Hyperlink"/>
                  <w:b/>
                  <w:bCs/>
                </w:rPr>
                <w:t xml:space="preserve"> </w:t>
              </w:r>
              <w:r w:rsidRPr="00097A7F">
                <w:rPr>
                  <w:rStyle w:val="Hyperlink"/>
                  <w:b/>
                  <w:bCs/>
                  <w:rtl/>
                </w:rPr>
                <w:t>)</w:t>
              </w:r>
            </w:hyperlink>
            <w:r w:rsidRPr="009545F7">
              <w:rPr>
                <w:rFonts w:hint="cs"/>
                <w:highlight w:val="yellow"/>
                <w:rtl/>
              </w:rPr>
              <w:t xml:space="preserve"> </w:t>
            </w:r>
            <w:r w:rsidRPr="009545F7">
              <w:rPr>
                <w:rFonts w:hint="cs"/>
                <w:rtl/>
              </w:rPr>
              <w:t>كما تنتوافر العلامات الارشادية لم</w:t>
            </w:r>
            <w:r w:rsidRPr="009545F7">
              <w:rPr>
                <w:rtl/>
              </w:rPr>
              <w:t xml:space="preserve">خارج الطوارئ، </w:t>
            </w:r>
            <w:r w:rsidRPr="009545F7">
              <w:rPr>
                <w:rFonts w:hint="cs"/>
                <w:rtl/>
              </w:rPr>
              <w:t>وتتوافر اجهزة اطفاء الحريق فى كافة فراغات الكلية</w:t>
            </w:r>
            <w:r w:rsidR="00F72573" w:rsidRPr="009545F7">
              <w:rPr>
                <w:rFonts w:hint="cs"/>
                <w:rtl/>
              </w:rPr>
              <w:t xml:space="preserve"> </w:t>
            </w:r>
            <w:r w:rsidRPr="009545F7">
              <w:rPr>
                <w:rFonts w:hint="cs"/>
                <w:rtl/>
              </w:rPr>
              <w:t xml:space="preserve"> </w:t>
            </w:r>
            <w:hyperlink r:id="rId125" w:history="1">
              <w:r w:rsidR="00F72573" w:rsidRPr="00097A7F">
                <w:rPr>
                  <w:rStyle w:val="Hyperlink"/>
                  <w:rFonts w:hint="cs"/>
                  <w:b/>
                  <w:bCs/>
                  <w:rtl/>
                </w:rPr>
                <w:t>مرفق أ- 3-</w:t>
              </w:r>
              <w:r w:rsidR="00D47C94">
                <w:rPr>
                  <w:rStyle w:val="Hyperlink"/>
                  <w:b/>
                  <w:bCs/>
                </w:rPr>
                <w:t>13</w:t>
              </w:r>
              <w:r w:rsidR="00F72573">
                <w:rPr>
                  <w:rStyle w:val="Hyperlink"/>
                  <w:b/>
                  <w:bCs/>
                </w:rPr>
                <w:t xml:space="preserve"> </w:t>
              </w:r>
              <w:r w:rsidR="00F72573" w:rsidRPr="00097A7F">
                <w:rPr>
                  <w:rStyle w:val="Hyperlink"/>
                  <w:b/>
                  <w:bCs/>
                  <w:rtl/>
                </w:rPr>
                <w:t>)</w:t>
              </w:r>
            </w:hyperlink>
            <w:r w:rsidR="00F72573">
              <w:rPr>
                <w:rFonts w:hint="cs"/>
                <w:b/>
                <w:bCs/>
                <w:color w:val="00B0F0"/>
                <w:u w:val="single"/>
                <w:rtl/>
              </w:rPr>
              <w:t xml:space="preserve"> </w:t>
            </w:r>
            <w:r w:rsidRPr="009545F7">
              <w:rPr>
                <w:rFonts w:hint="cs"/>
                <w:rtl/>
              </w:rPr>
              <w:t>وكل المعامل التلى يتم تطويرها يتم ام</w:t>
            </w:r>
            <w:r w:rsidR="00F72573" w:rsidRPr="009545F7">
              <w:rPr>
                <w:rFonts w:hint="cs"/>
                <w:rtl/>
              </w:rPr>
              <w:t>د</w:t>
            </w:r>
            <w:r w:rsidRPr="009545F7">
              <w:rPr>
                <w:rFonts w:hint="cs"/>
                <w:rtl/>
              </w:rPr>
              <w:t xml:space="preserve">ادها باحدث أجهزة الانذار والاطفاء </w:t>
            </w:r>
            <w:r w:rsidR="0031542B" w:rsidRPr="009545F7">
              <w:rPr>
                <w:rFonts w:hint="cs"/>
                <w:rtl/>
              </w:rPr>
              <w:t xml:space="preserve">وبالاضافة الى </w:t>
            </w:r>
            <w:r w:rsidRPr="009545F7">
              <w:rPr>
                <w:rtl/>
              </w:rPr>
              <w:t xml:space="preserve">ذلك </w:t>
            </w:r>
            <w:r w:rsidR="0031542B" w:rsidRPr="009545F7">
              <w:rPr>
                <w:rFonts w:hint="cs"/>
                <w:rtl/>
              </w:rPr>
              <w:t xml:space="preserve">تتوافر </w:t>
            </w:r>
            <w:r w:rsidRPr="009545F7">
              <w:rPr>
                <w:rtl/>
              </w:rPr>
              <w:t xml:space="preserve">لوحات </w:t>
            </w:r>
            <w:r w:rsidR="0031542B" w:rsidRPr="009545F7">
              <w:rPr>
                <w:rFonts w:hint="cs"/>
                <w:rtl/>
              </w:rPr>
              <w:t xml:space="preserve">توضيحية </w:t>
            </w:r>
            <w:r w:rsidRPr="009545F7">
              <w:rPr>
                <w:rtl/>
              </w:rPr>
              <w:t xml:space="preserve"> </w:t>
            </w:r>
            <w:r w:rsidR="0031542B" w:rsidRPr="009545F7">
              <w:rPr>
                <w:rFonts w:hint="cs"/>
                <w:rtl/>
              </w:rPr>
              <w:t>ل</w:t>
            </w:r>
            <w:r w:rsidRPr="009545F7">
              <w:rPr>
                <w:rtl/>
              </w:rPr>
              <w:t>كيفية التعامل اثناء الازمات والحرائق</w:t>
            </w:r>
            <w:r w:rsidR="00BF58FC" w:rsidRPr="009545F7">
              <w:rPr>
                <w:rFonts w:hint="cs"/>
                <w:rtl/>
              </w:rPr>
              <w:t xml:space="preserve"> ويتم ذلك من خلال وحدة خاصة بالكلية وهى وحدة الازمات والكوارث</w:t>
            </w:r>
            <w:r w:rsidR="00F72573" w:rsidRPr="009545F7">
              <w:rPr>
                <w:rFonts w:hint="cs"/>
                <w:rtl/>
              </w:rPr>
              <w:t xml:space="preserve"> </w:t>
            </w:r>
            <w:hyperlink r:id="rId126" w:history="1">
              <w:r w:rsidR="00F72573" w:rsidRPr="00097A7F">
                <w:rPr>
                  <w:rStyle w:val="Hyperlink"/>
                  <w:rFonts w:hint="cs"/>
                  <w:b/>
                  <w:bCs/>
                  <w:rtl/>
                </w:rPr>
                <w:t>مرفق أ- 3-</w:t>
              </w:r>
              <w:r w:rsidR="00D47C94">
                <w:rPr>
                  <w:rStyle w:val="Hyperlink"/>
                  <w:b/>
                  <w:bCs/>
                </w:rPr>
                <w:t>14</w:t>
              </w:r>
              <w:r w:rsidR="00F72573" w:rsidRPr="00097A7F">
                <w:rPr>
                  <w:rStyle w:val="Hyperlink"/>
                  <w:b/>
                  <w:bCs/>
                  <w:rtl/>
                </w:rPr>
                <w:t>)</w:t>
              </w:r>
            </w:hyperlink>
            <w:r w:rsidR="00F72573" w:rsidRPr="009545F7">
              <w:rPr>
                <w:rFonts w:hint="cs"/>
                <w:rtl/>
              </w:rPr>
              <w:t xml:space="preserve"> ومن الجدير بالذكر أن الكلية قامت بتجربة اخلاء أحد مبانى الكلية </w:t>
            </w:r>
            <w:r w:rsidR="005C241C">
              <w:fldChar w:fldCharType="begin"/>
            </w:r>
            <w:r w:rsidR="005C241C">
              <w:instrText xml:space="preserve"> HYPERLINK "file:///C:\\Users\\Hala\\Downloads\\ssr\\MDP\\Item%252004%2520SSR\\A%2520basic%2520SSR\\attachments\\A_3_17_</w:instrText>
            </w:r>
            <w:r w:rsidR="005C241C">
              <w:rPr>
                <w:rtl/>
              </w:rPr>
              <w:instrText>القانون%2520رقم%2520154%2520لسنة%25202007%2520لمنع%2520التدخين</w:instrText>
            </w:r>
            <w:r w:rsidR="005C241C">
              <w:instrText xml:space="preserve">.pdf" </w:instrText>
            </w:r>
            <w:r w:rsidR="005C241C">
              <w:fldChar w:fldCharType="separate"/>
            </w:r>
            <w:r w:rsidR="00F72573" w:rsidRPr="00097A7F">
              <w:rPr>
                <w:rStyle w:val="Hyperlink"/>
                <w:rFonts w:hint="cs"/>
                <w:b/>
                <w:bCs/>
                <w:rtl/>
              </w:rPr>
              <w:t>مرفق أ- 3-</w:t>
            </w:r>
            <w:r w:rsidR="00D47C94">
              <w:rPr>
                <w:rStyle w:val="Hyperlink"/>
                <w:b/>
                <w:bCs/>
              </w:rPr>
              <w:t>15</w:t>
            </w:r>
            <w:r w:rsidR="00F72573" w:rsidRPr="00097A7F">
              <w:rPr>
                <w:rStyle w:val="Hyperlink"/>
                <w:b/>
                <w:bCs/>
                <w:rtl/>
              </w:rPr>
              <w:t>)</w:t>
            </w:r>
            <w:r w:rsidR="005C241C">
              <w:rPr>
                <w:rStyle w:val="Hyperlink"/>
                <w:b/>
                <w:bCs/>
              </w:rPr>
              <w:fldChar w:fldCharType="end"/>
            </w:r>
            <w:r w:rsidR="00F72573" w:rsidRPr="009545F7">
              <w:rPr>
                <w:rFonts w:hint="cs"/>
                <w:rtl/>
              </w:rPr>
              <w:t xml:space="preserve"> لتعزيز قدراتها والتأكد من جاهزية المعدات والافراد للتعامل مع أى ظروف تتطلب اجراءات استثنائية.</w:t>
            </w:r>
            <w:r w:rsidR="007E2FAE" w:rsidRPr="009545F7">
              <w:rPr>
                <w:rFonts w:hint="cs"/>
                <w:rtl/>
              </w:rPr>
              <w:t xml:space="preserve"> </w:t>
            </w:r>
          </w:p>
        </w:tc>
      </w:tr>
      <w:tr w:rsidR="006C6969" w:rsidRPr="00032786" w14:paraId="4159072E" w14:textId="77777777" w:rsidTr="00961294">
        <w:tc>
          <w:tcPr>
            <w:tcW w:w="9705" w:type="dxa"/>
            <w:gridSpan w:val="2"/>
          </w:tcPr>
          <w:p w14:paraId="6FEBBA5A" w14:textId="25F5136B" w:rsidR="006C6969" w:rsidRPr="00032786" w:rsidRDefault="006C6969" w:rsidP="00ED2201">
            <w:pPr>
              <w:pStyle w:val="Heading3"/>
              <w:rPr>
                <w:rtl/>
              </w:rPr>
            </w:pPr>
            <w:bookmarkStart w:id="34" w:name="_Toc31628262"/>
            <w:r w:rsidRPr="00032786">
              <w:rPr>
                <w:rtl/>
              </w:rPr>
              <w:t>3/2/3 المناخ الصحي:</w:t>
            </w:r>
            <w:bookmarkEnd w:id="34"/>
          </w:p>
        </w:tc>
      </w:tr>
      <w:tr w:rsidR="006C6969" w:rsidRPr="00032786" w14:paraId="220672B9" w14:textId="77777777" w:rsidTr="00961294">
        <w:tc>
          <w:tcPr>
            <w:tcW w:w="9705" w:type="dxa"/>
            <w:gridSpan w:val="2"/>
          </w:tcPr>
          <w:p w14:paraId="0F754C8D" w14:textId="77777777" w:rsidR="006C6969" w:rsidRPr="009545F7" w:rsidRDefault="006C6969" w:rsidP="00647E72">
            <w:pPr>
              <w:pStyle w:val="SSR"/>
              <w:rPr>
                <w:highlight w:val="yellow"/>
                <w:rtl/>
              </w:rPr>
            </w:pPr>
            <w:r w:rsidRPr="009545F7">
              <w:rPr>
                <w:highlight w:val="green"/>
                <w:rtl/>
              </w:rPr>
              <w:t>هل يتوافر المناخ الصحي في المباني والمعامل المخصصة للبرنامج؟ (التهوية/ الإضاءة الطبيعية/ النظافة..الخ).</w:t>
            </w:r>
          </w:p>
        </w:tc>
      </w:tr>
      <w:tr w:rsidR="006C6969" w:rsidRPr="00032786" w14:paraId="6FF3D06B" w14:textId="77777777" w:rsidTr="00961294">
        <w:tc>
          <w:tcPr>
            <w:tcW w:w="9705" w:type="dxa"/>
            <w:gridSpan w:val="2"/>
          </w:tcPr>
          <w:p w14:paraId="6C6BF134" w14:textId="1DCA5085" w:rsidR="006C6969" w:rsidRPr="009545F7" w:rsidRDefault="006C6969" w:rsidP="00647E72">
            <w:pPr>
              <w:pStyle w:val="SSR"/>
              <w:rPr>
                <w:rtl/>
              </w:rPr>
            </w:pPr>
            <w:r w:rsidRPr="009545F7">
              <w:rPr>
                <w:rtl/>
              </w:rPr>
              <w:t>يتوافر المناخ الصحي في جميع المباني والمعامل الموجودة بالكلية  من حيث التهوية وتم اضافه تكييفات لكل معامل القسم ومعظم قاعات التدريس  لتهيئة الجو المناسب لتلقى الطلاب المحاضرات و تعلم المهارات فى و مناسب و المعامل و الورش مجهزة بشف</w:t>
            </w:r>
            <w:r w:rsidR="0069408C" w:rsidRPr="009545F7">
              <w:rPr>
                <w:rFonts w:hint="cs"/>
                <w:rtl/>
              </w:rPr>
              <w:t>ا</w:t>
            </w:r>
            <w:r w:rsidRPr="009545F7">
              <w:rPr>
                <w:rtl/>
              </w:rPr>
              <w:t>ط</w:t>
            </w:r>
            <w:r w:rsidR="0069408C" w:rsidRPr="009545F7">
              <w:rPr>
                <w:rFonts w:hint="cs"/>
                <w:rtl/>
              </w:rPr>
              <w:t>ات</w:t>
            </w:r>
            <w:r w:rsidRPr="009545F7">
              <w:rPr>
                <w:rtl/>
              </w:rPr>
              <w:t xml:space="preserve"> الهواء و المراوح لجعل العملية التعليمية تتم فى جو صحى. اما فيما يخص الاضاءة فهى إضاءة الطبيعية و يتم دعمها بالاضاءة الصناعية او حجبها حسب الحاجة و فيما يخص النظافة فالكلية متعاقدة مع شركة متخصصة تقوم باعمال النظافة على مستوى المتخصص طبقا لتعاقدها مع الكلية</w:t>
            </w:r>
            <w:r w:rsidR="0069408C" w:rsidRPr="009545F7">
              <w:rPr>
                <w:rFonts w:hint="cs"/>
                <w:rtl/>
              </w:rPr>
              <w:t xml:space="preserve"> </w:t>
            </w:r>
            <w:r w:rsidR="0069408C" w:rsidRPr="00032786">
              <w:rPr>
                <w:b/>
                <w:bCs/>
                <w:color w:val="00B0F0"/>
                <w:u w:val="single"/>
                <w:rtl/>
              </w:rPr>
              <w:t>(</w:t>
            </w:r>
            <w:hyperlink r:id="rId127" w:history="1">
              <w:r w:rsidR="0069408C" w:rsidRPr="00097A7F">
                <w:rPr>
                  <w:rStyle w:val="Hyperlink"/>
                  <w:rFonts w:hint="cs"/>
                  <w:b/>
                  <w:bCs/>
                  <w:rtl/>
                </w:rPr>
                <w:t>مرفق أ- 3-</w:t>
              </w:r>
              <w:r w:rsidR="00D47C94">
                <w:rPr>
                  <w:rStyle w:val="Hyperlink"/>
                  <w:b/>
                  <w:bCs/>
                </w:rPr>
                <w:t>16</w:t>
              </w:r>
              <w:r w:rsidR="0069408C" w:rsidRPr="00097A7F">
                <w:rPr>
                  <w:rStyle w:val="Hyperlink"/>
                  <w:b/>
                  <w:bCs/>
                  <w:rtl/>
                </w:rPr>
                <w:t>)</w:t>
              </w:r>
            </w:hyperlink>
            <w:r w:rsidRPr="009545F7">
              <w:rPr>
                <w:rtl/>
              </w:rPr>
              <w:t>. وتم</w:t>
            </w:r>
            <w:r w:rsidRPr="009545F7">
              <w:t xml:space="preserve"> </w:t>
            </w:r>
            <w:r w:rsidRPr="009545F7">
              <w:rPr>
                <w:rtl/>
              </w:rPr>
              <w:t>إعداد</w:t>
            </w:r>
            <w:r w:rsidRPr="009545F7">
              <w:t xml:space="preserve"> </w:t>
            </w:r>
            <w:r w:rsidRPr="009545F7">
              <w:rPr>
                <w:rtl/>
              </w:rPr>
              <w:t>خطة</w:t>
            </w:r>
            <w:r w:rsidRPr="009545F7">
              <w:t xml:space="preserve"> </w:t>
            </w:r>
            <w:r w:rsidRPr="009545F7">
              <w:rPr>
                <w:rtl/>
              </w:rPr>
              <w:t>لدعم</w:t>
            </w:r>
            <w:r w:rsidRPr="009545F7">
              <w:t xml:space="preserve"> </w:t>
            </w:r>
            <w:r w:rsidRPr="009545F7">
              <w:rPr>
                <w:rtl/>
              </w:rPr>
              <w:t>وصيانة</w:t>
            </w:r>
            <w:r w:rsidRPr="009545F7">
              <w:t xml:space="preserve"> </w:t>
            </w:r>
            <w:r w:rsidRPr="009545F7">
              <w:rPr>
                <w:rtl/>
              </w:rPr>
              <w:t>المباني</w:t>
            </w:r>
            <w:r w:rsidRPr="009545F7">
              <w:t xml:space="preserve"> </w:t>
            </w:r>
            <w:r w:rsidRPr="009545F7">
              <w:rPr>
                <w:rtl/>
              </w:rPr>
              <w:t>والتسهيلات</w:t>
            </w:r>
            <w:r w:rsidRPr="009545F7">
              <w:t xml:space="preserve"> </w:t>
            </w:r>
            <w:r w:rsidRPr="009545F7">
              <w:rPr>
                <w:rtl/>
              </w:rPr>
              <w:t>التعليمية</w:t>
            </w:r>
            <w:r w:rsidRPr="009545F7">
              <w:t>.</w:t>
            </w:r>
            <w:r w:rsidR="0069408C" w:rsidRPr="00032786">
              <w:rPr>
                <w:b/>
                <w:bCs/>
                <w:color w:val="00B0F0"/>
                <w:u w:val="single"/>
                <w:rtl/>
              </w:rPr>
              <w:t xml:space="preserve"> (</w:t>
            </w:r>
            <w:r w:rsidR="00B34428">
              <w:fldChar w:fldCharType="begin"/>
            </w:r>
            <w:r w:rsidR="00B34428">
              <w:instrText xml:space="preserve"> HYPERLINK "file:///C:\\Users\\Hala\\Downloads\\ssr\\MDP\\Item%252004%2520SSR\\A%2520basic%2520SSR\\attachments\\A_3_17_</w:instrText>
            </w:r>
            <w:r w:rsidR="00B34428">
              <w:rPr>
                <w:rtl/>
              </w:rPr>
              <w:instrText>القانون%2520رقم%2520154%2520لسنة%25202007%2520لمنع%2520التدخين</w:instrText>
            </w:r>
            <w:r w:rsidR="00B34428">
              <w:instrText xml:space="preserve">.pdf" </w:instrText>
            </w:r>
            <w:r w:rsidR="00B34428">
              <w:fldChar w:fldCharType="separate"/>
            </w:r>
            <w:r w:rsidR="0069408C" w:rsidRPr="00097A7F">
              <w:rPr>
                <w:rStyle w:val="Hyperlink"/>
                <w:rFonts w:hint="cs"/>
                <w:b/>
                <w:bCs/>
                <w:rtl/>
              </w:rPr>
              <w:t>مرفق أ- 3-</w:t>
            </w:r>
            <w:r w:rsidR="00D47C94">
              <w:rPr>
                <w:rStyle w:val="Hyperlink"/>
                <w:b/>
                <w:bCs/>
              </w:rPr>
              <w:t>17</w:t>
            </w:r>
            <w:r w:rsidR="0069408C" w:rsidRPr="00097A7F">
              <w:rPr>
                <w:rStyle w:val="Hyperlink"/>
                <w:b/>
                <w:bCs/>
                <w:rtl/>
              </w:rPr>
              <w:t>)</w:t>
            </w:r>
            <w:r w:rsidR="00B34428">
              <w:rPr>
                <w:rStyle w:val="Hyperlink"/>
                <w:b/>
                <w:bCs/>
              </w:rPr>
              <w:fldChar w:fldCharType="end"/>
            </w:r>
            <w:r w:rsidRPr="009545F7">
              <w:t xml:space="preserve"> </w:t>
            </w:r>
            <w:r w:rsidRPr="009545F7">
              <w:rPr>
                <w:rtl/>
              </w:rPr>
              <w:t>وقد</w:t>
            </w:r>
            <w:r w:rsidRPr="009545F7">
              <w:t xml:space="preserve"> </w:t>
            </w:r>
            <w:r w:rsidRPr="009545F7">
              <w:rPr>
                <w:rtl/>
              </w:rPr>
              <w:t>قامت</w:t>
            </w:r>
            <w:r w:rsidRPr="009545F7">
              <w:t xml:space="preserve"> </w:t>
            </w:r>
            <w:r w:rsidRPr="009545F7">
              <w:rPr>
                <w:rtl/>
              </w:rPr>
              <w:t>الكلية</w:t>
            </w:r>
            <w:r w:rsidRPr="009545F7">
              <w:t xml:space="preserve"> </w:t>
            </w:r>
            <w:r w:rsidRPr="009545F7">
              <w:rPr>
                <w:rtl/>
              </w:rPr>
              <w:t>باعتمادها</w:t>
            </w:r>
            <w:r w:rsidRPr="009545F7">
              <w:t xml:space="preserve"> </w:t>
            </w:r>
            <w:r w:rsidRPr="009545F7">
              <w:rPr>
                <w:rtl/>
              </w:rPr>
              <w:t>وتحديد</w:t>
            </w:r>
            <w:r w:rsidRPr="009545F7">
              <w:t xml:space="preserve"> </w:t>
            </w:r>
            <w:r w:rsidRPr="009545F7">
              <w:rPr>
                <w:rtl/>
              </w:rPr>
              <w:t>مصادر</w:t>
            </w:r>
            <w:r w:rsidRPr="009545F7">
              <w:t xml:space="preserve"> </w:t>
            </w:r>
            <w:r w:rsidRPr="009545F7">
              <w:rPr>
                <w:rtl/>
              </w:rPr>
              <w:t>التمويل</w:t>
            </w:r>
            <w:r w:rsidRPr="009545F7">
              <w:t xml:space="preserve"> </w:t>
            </w:r>
            <w:r w:rsidRPr="009545F7">
              <w:rPr>
                <w:rtl/>
              </w:rPr>
              <w:t>اللازمة</w:t>
            </w:r>
            <w:r w:rsidRPr="009545F7">
              <w:t xml:space="preserve"> </w:t>
            </w:r>
            <w:r w:rsidRPr="009545F7">
              <w:rPr>
                <w:rtl/>
              </w:rPr>
              <w:t>للتنفيذ.</w:t>
            </w:r>
          </w:p>
          <w:p w14:paraId="04115B78" w14:textId="25C9400A" w:rsidR="006C6969" w:rsidRPr="009545F7" w:rsidRDefault="006C6969" w:rsidP="00647E72">
            <w:pPr>
              <w:pStyle w:val="SSR"/>
              <w:rPr>
                <w:rtl/>
              </w:rPr>
            </w:pPr>
            <w:r w:rsidRPr="009545F7">
              <w:rPr>
                <w:rtl/>
              </w:rPr>
              <w:t>تتبنى الكلية القوانين الخاصة بالصحة العامة مثل القانون رقم 154 لسنة 2007</w:t>
            </w:r>
            <w:r w:rsidRPr="00032786">
              <w:rPr>
                <w:color w:val="00B0F0"/>
                <w:rtl/>
              </w:rPr>
              <w:t xml:space="preserve"> </w:t>
            </w:r>
            <w:r w:rsidR="00F87664" w:rsidRPr="00032786">
              <w:rPr>
                <w:rFonts w:hint="cs"/>
                <w:color w:val="00B0F0"/>
                <w:rtl/>
              </w:rPr>
              <w:t xml:space="preserve"> </w:t>
            </w:r>
            <w:r w:rsidRPr="009545F7">
              <w:rPr>
                <w:rtl/>
              </w:rPr>
              <w:t>في شأن الوقاية من اخطار التدخين وتحظر التدخين في المناطق العامة و القاعات المغلقة وتنتشر اللافتات الارشادية والتحذيرية في العديد من المواقع بالكلية</w:t>
            </w:r>
            <w:r w:rsidR="00CD0095" w:rsidRPr="009545F7">
              <w:rPr>
                <w:rFonts w:hint="cs"/>
                <w:rtl/>
              </w:rPr>
              <w:t xml:space="preserve"> وتقوم بفرض غرامات مالية على المخالفين فى حاله ضبطهم</w:t>
            </w:r>
            <w:r w:rsidR="00CD0095" w:rsidRPr="00196D86">
              <w:rPr>
                <w:rFonts w:hint="cs"/>
                <w:rtl/>
              </w:rPr>
              <w:t>.</w:t>
            </w:r>
            <w:r w:rsidR="00283E89" w:rsidRPr="00196D86">
              <w:rPr>
                <w:rFonts w:hint="cs"/>
                <w:rtl/>
              </w:rPr>
              <w:t xml:space="preserve"> </w:t>
            </w:r>
            <w:r w:rsidR="000B0605" w:rsidRPr="00196D86">
              <w:rPr>
                <w:rFonts w:hint="cs"/>
                <w:rtl/>
              </w:rPr>
              <w:t>وتم تشكيل لجنه للسلامه والصحة المهنية</w:t>
            </w:r>
            <w:r w:rsidR="002F3C17" w:rsidRPr="00196D86">
              <w:rPr>
                <w:rFonts w:hint="cs"/>
                <w:rtl/>
              </w:rPr>
              <w:t xml:space="preserve"> لمتابعه اجراءات السلامه والصحة المهنية فى كل انحاء الكلية </w:t>
            </w:r>
            <w:r w:rsidR="000B0605" w:rsidRPr="00196D86">
              <w:rPr>
                <w:rFonts w:hint="cs"/>
                <w:rtl/>
              </w:rPr>
              <w:t xml:space="preserve"> </w:t>
            </w:r>
            <w:r w:rsidR="00D556A7" w:rsidRPr="00032786">
              <w:rPr>
                <w:b/>
                <w:bCs/>
                <w:color w:val="00B0F0"/>
                <w:u w:val="single"/>
                <w:rtl/>
              </w:rPr>
              <w:t>(</w:t>
            </w:r>
            <w:hyperlink r:id="rId128" w:history="1">
              <w:r w:rsidR="00D556A7" w:rsidRPr="00097A7F">
                <w:rPr>
                  <w:rStyle w:val="Hyperlink"/>
                  <w:rFonts w:hint="cs"/>
                  <w:b/>
                  <w:bCs/>
                  <w:rtl/>
                </w:rPr>
                <w:t>مرفق أ- 3-</w:t>
              </w:r>
              <w:r w:rsidR="00D47C94">
                <w:rPr>
                  <w:rStyle w:val="Hyperlink"/>
                  <w:b/>
                  <w:bCs/>
                </w:rPr>
                <w:t>18</w:t>
              </w:r>
              <w:r w:rsidR="00D556A7" w:rsidRPr="00097A7F">
                <w:rPr>
                  <w:rStyle w:val="Hyperlink"/>
                  <w:b/>
                  <w:bCs/>
                  <w:rtl/>
                </w:rPr>
                <w:t>)</w:t>
              </w:r>
            </w:hyperlink>
            <w:r w:rsidR="000B0605" w:rsidRPr="000B0605">
              <w:rPr>
                <w:rFonts w:hint="cs"/>
                <w:color w:val="FF0000"/>
                <w:rtl/>
              </w:rPr>
              <w:t xml:space="preserve"> </w:t>
            </w:r>
            <w:r w:rsidR="00DD208B">
              <w:rPr>
                <w:rFonts w:hint="cs"/>
                <w:color w:val="FF0000"/>
                <w:rtl/>
              </w:rPr>
              <w:t xml:space="preserve"> </w:t>
            </w:r>
            <w:r w:rsidR="002F3C17" w:rsidRPr="00196D86">
              <w:rPr>
                <w:rFonts w:hint="cs"/>
                <w:rtl/>
              </w:rPr>
              <w:t xml:space="preserve">كما تم تجهيز عياده </w:t>
            </w:r>
            <w:r w:rsidR="00DD208B" w:rsidRPr="00196D86">
              <w:rPr>
                <w:rFonts w:hint="cs"/>
                <w:rtl/>
              </w:rPr>
              <w:t>طبيه</w:t>
            </w:r>
            <w:r w:rsidR="00DD208B" w:rsidRPr="00C20950">
              <w:rPr>
                <w:rFonts w:hint="cs"/>
                <w:color w:val="0D0D0D" w:themeColor="text1" w:themeTint="F2"/>
                <w:rtl/>
              </w:rPr>
              <w:t xml:space="preserve"> </w:t>
            </w:r>
            <w:r w:rsidR="00C20950" w:rsidRPr="00C20950">
              <w:rPr>
                <w:rFonts w:hint="cs"/>
                <w:color w:val="0D0D0D" w:themeColor="text1" w:themeTint="F2"/>
                <w:rtl/>
              </w:rPr>
              <w:t>بالاطباء</w:t>
            </w:r>
            <w:r w:rsidR="00C20950">
              <w:rPr>
                <w:rFonts w:hint="cs"/>
                <w:b/>
                <w:bCs/>
                <w:color w:val="00B0F0"/>
                <w:u w:val="single"/>
                <w:rtl/>
              </w:rPr>
              <w:t xml:space="preserve"> </w:t>
            </w:r>
            <w:r w:rsidR="00C20950" w:rsidRPr="00C20950">
              <w:rPr>
                <w:rFonts w:hint="cs"/>
                <w:rtl/>
              </w:rPr>
              <w:t xml:space="preserve">اللازميين </w:t>
            </w:r>
            <w:r w:rsidR="00D556A7" w:rsidRPr="00032786">
              <w:rPr>
                <w:b/>
                <w:bCs/>
                <w:color w:val="00B0F0"/>
                <w:u w:val="single"/>
                <w:rtl/>
              </w:rPr>
              <w:t>(</w:t>
            </w:r>
            <w:r w:rsidR="00B34428">
              <w:fldChar w:fldCharType="begin"/>
            </w:r>
            <w:r w:rsidR="00B34428">
              <w:instrText xml:space="preserve"> HYPERLINK "file:///C:\\Users\\Hala\\Downloads\\ssr\\MDP\\Item%252004%2520SSR\\A%2520basic%2520SSR\\attachments\\A_3_19%2520</w:instrText>
            </w:r>
            <w:r w:rsidR="00B34428">
              <w:rPr>
                <w:rtl/>
              </w:rPr>
              <w:instrText>الغياده%2520الطبيه</w:instrText>
            </w:r>
            <w:r w:rsidR="00B34428">
              <w:instrText xml:space="preserve">.png" </w:instrText>
            </w:r>
            <w:r w:rsidR="00B34428">
              <w:fldChar w:fldCharType="separate"/>
            </w:r>
            <w:r w:rsidR="00D556A7" w:rsidRPr="00097A7F">
              <w:rPr>
                <w:rStyle w:val="Hyperlink"/>
                <w:rFonts w:hint="cs"/>
                <w:b/>
                <w:bCs/>
                <w:rtl/>
              </w:rPr>
              <w:t>مرفق أ- 3-</w:t>
            </w:r>
            <w:r w:rsidR="00D47C94">
              <w:rPr>
                <w:rStyle w:val="Hyperlink"/>
                <w:b/>
                <w:bCs/>
              </w:rPr>
              <w:t>19</w:t>
            </w:r>
            <w:r w:rsidR="00D556A7" w:rsidRPr="00097A7F">
              <w:rPr>
                <w:rStyle w:val="Hyperlink"/>
                <w:b/>
                <w:bCs/>
                <w:rtl/>
              </w:rPr>
              <w:t>)</w:t>
            </w:r>
            <w:r w:rsidR="00B34428">
              <w:rPr>
                <w:rStyle w:val="Hyperlink"/>
                <w:b/>
                <w:bCs/>
              </w:rPr>
              <w:fldChar w:fldCharType="end"/>
            </w:r>
            <w:r w:rsidR="002F3C17">
              <w:rPr>
                <w:rFonts w:hint="cs"/>
                <w:b/>
                <w:bCs/>
                <w:color w:val="00B0F0"/>
                <w:u w:val="single"/>
                <w:rtl/>
              </w:rPr>
              <w:t xml:space="preserve"> </w:t>
            </w:r>
            <w:r w:rsidR="00C20950" w:rsidRPr="00C20950">
              <w:rPr>
                <w:rFonts w:hint="cs"/>
                <w:b/>
                <w:bCs/>
                <w:color w:val="0D0D0D" w:themeColor="text1" w:themeTint="F2"/>
                <w:u w:val="single"/>
                <w:rtl/>
              </w:rPr>
              <w:t>و</w:t>
            </w:r>
            <w:r w:rsidR="002F3C17" w:rsidRPr="00196D86">
              <w:rPr>
                <w:rFonts w:hint="cs"/>
                <w:rtl/>
              </w:rPr>
              <w:t>بأحدث الاجهزة للتعامل مع حالات الطورائ</w:t>
            </w:r>
          </w:p>
          <w:p w14:paraId="28EEBC93" w14:textId="77777777" w:rsidR="00BF58FC" w:rsidRPr="009545F7" w:rsidRDefault="00BF58FC" w:rsidP="00647E72">
            <w:pPr>
              <w:pStyle w:val="SSR"/>
              <w:rPr>
                <w:kern w:val="0"/>
                <w:lang w:bidi="ar-SA"/>
              </w:rPr>
            </w:pPr>
            <w:r w:rsidRPr="009545F7">
              <w:rPr>
                <w:rtl/>
              </w:rPr>
              <w:lastRenderedPageBreak/>
              <w:t>و</w:t>
            </w:r>
            <w:r w:rsidRPr="009545F7">
              <w:rPr>
                <w:rFonts w:hint="cs"/>
                <w:rtl/>
              </w:rPr>
              <w:t xml:space="preserve">وقد قامت </w:t>
            </w:r>
            <w:r w:rsidRPr="009545F7">
              <w:rPr>
                <w:rtl/>
              </w:rPr>
              <w:t xml:space="preserve">المؤسسة </w:t>
            </w:r>
            <w:r w:rsidRPr="009545F7">
              <w:rPr>
                <w:rFonts w:hint="cs"/>
                <w:rtl/>
              </w:rPr>
              <w:t xml:space="preserve">باجراءات </w:t>
            </w:r>
            <w:r w:rsidRPr="009545F7">
              <w:rPr>
                <w:rtl/>
              </w:rPr>
              <w:t xml:space="preserve">لمواجهة الصعوبات والتحديات والمواقف الطارئه اثناء جائحة الكورونا في الفصل الدراسي الثاني وخلال الامتحانات </w:t>
            </w:r>
            <w:r w:rsidRPr="009545F7">
              <w:rPr>
                <w:rFonts w:hint="cs"/>
                <w:rtl/>
              </w:rPr>
              <w:t xml:space="preserve">كالتالى: </w:t>
            </w:r>
            <w:r w:rsidRPr="009545F7">
              <w:rPr>
                <w:rtl/>
              </w:rPr>
              <w:t xml:space="preserve">. </w:t>
            </w:r>
            <w:r w:rsidRPr="009545F7">
              <w:rPr>
                <w:rFonts w:hint="cs"/>
                <w:rtl/>
              </w:rPr>
              <w:t xml:space="preserve"> </w:t>
            </w:r>
          </w:p>
          <w:p w14:paraId="69C50CCC" w14:textId="77777777" w:rsidR="00BF58FC" w:rsidRPr="00BF58FC" w:rsidRDefault="00BF58FC" w:rsidP="001A2DBE">
            <w:pPr>
              <w:pStyle w:val="ListParagraph"/>
              <w:numPr>
                <w:ilvl w:val="0"/>
                <w:numId w:val="30"/>
              </w:numPr>
              <w:tabs>
                <w:tab w:val="left" w:pos="628"/>
              </w:tabs>
              <w:bidi/>
              <w:spacing w:after="0" w:line="240" w:lineRule="auto"/>
              <w:jc w:val="left"/>
              <w:rPr>
                <w:rFonts w:ascii="Simplified Arabic" w:hAnsi="Simplified Arabic" w:cs="Simplified Arabic"/>
                <w:sz w:val="28"/>
                <w:szCs w:val="28"/>
                <w:rtl/>
              </w:rPr>
            </w:pPr>
            <w:r w:rsidRPr="00BF58FC">
              <w:rPr>
                <w:rFonts w:ascii="Simplified Arabic" w:hAnsi="Simplified Arabic" w:cs="Simplified Arabic"/>
                <w:sz w:val="28"/>
                <w:szCs w:val="28"/>
                <w:rtl/>
              </w:rPr>
              <w:t>تعقيم لجميع مبانى وقاعات ومعامل وطرقات الكلي</w:t>
            </w:r>
            <w:r w:rsidR="00E544C6">
              <w:rPr>
                <w:rFonts w:ascii="Simplified Arabic" w:hAnsi="Simplified Arabic" w:cs="Simplified Arabic" w:hint="cs"/>
                <w:sz w:val="28"/>
                <w:szCs w:val="28"/>
                <w:rtl/>
              </w:rPr>
              <w:t>ة</w:t>
            </w:r>
          </w:p>
          <w:p w14:paraId="4788CD31" w14:textId="77777777" w:rsidR="00BF58FC" w:rsidRPr="00BF58FC" w:rsidRDefault="00BF58FC" w:rsidP="001A2DBE">
            <w:pPr>
              <w:pStyle w:val="ListParagraph"/>
              <w:numPr>
                <w:ilvl w:val="0"/>
                <w:numId w:val="30"/>
              </w:numPr>
              <w:tabs>
                <w:tab w:val="left" w:pos="628"/>
              </w:tabs>
              <w:bidi/>
              <w:spacing w:after="0" w:line="240" w:lineRule="auto"/>
              <w:jc w:val="left"/>
              <w:rPr>
                <w:rFonts w:ascii="Simplified Arabic" w:hAnsi="Simplified Arabic" w:cs="Simplified Arabic"/>
                <w:sz w:val="28"/>
                <w:szCs w:val="28"/>
                <w:rtl/>
              </w:rPr>
            </w:pPr>
            <w:r w:rsidRPr="00BF58FC">
              <w:rPr>
                <w:rFonts w:ascii="Simplified Arabic" w:hAnsi="Simplified Arabic" w:cs="Simplified Arabic"/>
                <w:sz w:val="28"/>
                <w:szCs w:val="28"/>
                <w:rtl/>
              </w:rPr>
              <w:t>قرار رئيس الجامع</w:t>
            </w:r>
            <w:r w:rsidR="00E544C6">
              <w:rPr>
                <w:rFonts w:ascii="Simplified Arabic" w:hAnsi="Simplified Arabic" w:cs="Simplified Arabic" w:hint="cs"/>
                <w:sz w:val="28"/>
                <w:szCs w:val="28"/>
                <w:rtl/>
              </w:rPr>
              <w:t>ة</w:t>
            </w:r>
            <w:r w:rsidRPr="00BF58FC">
              <w:rPr>
                <w:rFonts w:ascii="Simplified Arabic" w:hAnsi="Simplified Arabic" w:cs="Simplified Arabic"/>
                <w:sz w:val="28"/>
                <w:szCs w:val="28"/>
                <w:rtl/>
              </w:rPr>
              <w:t xml:space="preserve"> منح اجازات استثنائي</w:t>
            </w:r>
            <w:r w:rsidR="00E544C6">
              <w:rPr>
                <w:rFonts w:ascii="Simplified Arabic" w:hAnsi="Simplified Arabic" w:cs="Simplified Arabic" w:hint="cs"/>
                <w:sz w:val="28"/>
                <w:szCs w:val="28"/>
                <w:rtl/>
              </w:rPr>
              <w:t>ة</w:t>
            </w:r>
            <w:r w:rsidRPr="00BF58FC">
              <w:rPr>
                <w:rFonts w:ascii="Simplified Arabic" w:hAnsi="Simplified Arabic" w:cs="Simplified Arabic"/>
                <w:sz w:val="28"/>
                <w:szCs w:val="28"/>
                <w:rtl/>
              </w:rPr>
              <w:t xml:space="preserve"> للمصابين</w:t>
            </w:r>
          </w:p>
          <w:p w14:paraId="6634BDE5" w14:textId="77777777" w:rsidR="00BF58FC" w:rsidRPr="00BF58FC" w:rsidRDefault="00BF58FC" w:rsidP="001A2DBE">
            <w:pPr>
              <w:pStyle w:val="ListParagraph"/>
              <w:numPr>
                <w:ilvl w:val="0"/>
                <w:numId w:val="30"/>
              </w:numPr>
              <w:tabs>
                <w:tab w:val="left" w:pos="628"/>
              </w:tabs>
              <w:bidi/>
              <w:spacing w:after="0" w:line="240" w:lineRule="auto"/>
              <w:jc w:val="left"/>
              <w:rPr>
                <w:rFonts w:ascii="Simplified Arabic" w:hAnsi="Simplified Arabic" w:cs="Simplified Arabic"/>
                <w:sz w:val="28"/>
                <w:szCs w:val="28"/>
                <w:rtl/>
              </w:rPr>
            </w:pPr>
            <w:r w:rsidRPr="00BF58FC">
              <w:rPr>
                <w:rFonts w:ascii="Simplified Arabic" w:hAnsi="Simplified Arabic" w:cs="Simplified Arabic"/>
                <w:sz w:val="28"/>
                <w:szCs w:val="28"/>
                <w:rtl/>
              </w:rPr>
              <w:t>الحرص على التباعد الجسدى</w:t>
            </w:r>
          </w:p>
          <w:p w14:paraId="1065E604" w14:textId="77777777" w:rsidR="00BF58FC" w:rsidRPr="00BF58FC" w:rsidRDefault="00BF58FC" w:rsidP="001A2DBE">
            <w:pPr>
              <w:pStyle w:val="ListParagraph"/>
              <w:numPr>
                <w:ilvl w:val="0"/>
                <w:numId w:val="30"/>
              </w:numPr>
              <w:tabs>
                <w:tab w:val="left" w:pos="628"/>
              </w:tabs>
              <w:bidi/>
              <w:spacing w:after="0" w:line="240" w:lineRule="auto"/>
              <w:jc w:val="left"/>
              <w:rPr>
                <w:rFonts w:ascii="Simplified Arabic" w:hAnsi="Simplified Arabic" w:cs="Simplified Arabic"/>
                <w:sz w:val="28"/>
                <w:szCs w:val="28"/>
                <w:rtl/>
              </w:rPr>
            </w:pPr>
            <w:r w:rsidRPr="00BF58FC">
              <w:rPr>
                <w:rFonts w:ascii="Simplified Arabic" w:hAnsi="Simplified Arabic" w:cs="Simplified Arabic"/>
                <w:sz w:val="28"/>
                <w:szCs w:val="28"/>
                <w:rtl/>
              </w:rPr>
              <w:t>برامج التوعي</w:t>
            </w:r>
            <w:r w:rsidR="00E544C6">
              <w:rPr>
                <w:rFonts w:ascii="Simplified Arabic" w:hAnsi="Simplified Arabic" w:cs="Simplified Arabic" w:hint="cs"/>
                <w:sz w:val="28"/>
                <w:szCs w:val="28"/>
                <w:rtl/>
                <w:lang w:val="en-US" w:bidi="ar-EG"/>
              </w:rPr>
              <w:t>ة</w:t>
            </w:r>
          </w:p>
          <w:p w14:paraId="3035E98B" w14:textId="77777777" w:rsidR="00BF58FC" w:rsidRPr="00BF58FC" w:rsidRDefault="00BF58FC" w:rsidP="001A2DBE">
            <w:pPr>
              <w:pStyle w:val="ListParagraph"/>
              <w:numPr>
                <w:ilvl w:val="0"/>
                <w:numId w:val="30"/>
              </w:numPr>
              <w:tabs>
                <w:tab w:val="left" w:pos="628"/>
              </w:tabs>
              <w:bidi/>
              <w:spacing w:after="0" w:line="240" w:lineRule="auto"/>
              <w:jc w:val="left"/>
              <w:rPr>
                <w:rFonts w:ascii="Simplified Arabic" w:hAnsi="Simplified Arabic" w:cs="Simplified Arabic"/>
                <w:sz w:val="28"/>
                <w:szCs w:val="28"/>
                <w:rtl/>
              </w:rPr>
            </w:pPr>
            <w:r w:rsidRPr="00BF58FC">
              <w:rPr>
                <w:rFonts w:ascii="Simplified Arabic" w:hAnsi="Simplified Arabic" w:cs="Simplified Arabic"/>
                <w:sz w:val="28"/>
                <w:szCs w:val="28"/>
                <w:rtl/>
              </w:rPr>
              <w:t>خطه الطوارى</w:t>
            </w:r>
            <w:r w:rsidR="00E544C6">
              <w:rPr>
                <w:rFonts w:ascii="Simplified Arabic" w:hAnsi="Simplified Arabic" w:cs="Simplified Arabic" w:hint="cs"/>
                <w:sz w:val="28"/>
                <w:szCs w:val="28"/>
                <w:rtl/>
              </w:rPr>
              <w:t>ء</w:t>
            </w:r>
            <w:r w:rsidRPr="00BF58FC">
              <w:rPr>
                <w:rFonts w:ascii="Simplified Arabic" w:hAnsi="Simplified Arabic" w:cs="Simplified Arabic"/>
                <w:sz w:val="28"/>
                <w:szCs w:val="28"/>
                <w:rtl/>
              </w:rPr>
              <w:t xml:space="preserve"> ولجن</w:t>
            </w:r>
            <w:r w:rsidR="00E544C6">
              <w:rPr>
                <w:rFonts w:ascii="Simplified Arabic" w:hAnsi="Simplified Arabic" w:cs="Simplified Arabic" w:hint="cs"/>
                <w:sz w:val="28"/>
                <w:szCs w:val="28"/>
                <w:rtl/>
              </w:rPr>
              <w:t>ة</w:t>
            </w:r>
            <w:r w:rsidRPr="00BF58FC">
              <w:rPr>
                <w:rFonts w:ascii="Simplified Arabic" w:hAnsi="Simplified Arabic" w:cs="Simplified Arabic"/>
                <w:sz w:val="28"/>
                <w:szCs w:val="28"/>
                <w:rtl/>
              </w:rPr>
              <w:t xml:space="preserve"> المتابع</w:t>
            </w:r>
            <w:r w:rsidR="00E544C6">
              <w:rPr>
                <w:rFonts w:ascii="Simplified Arabic" w:hAnsi="Simplified Arabic" w:cs="Simplified Arabic" w:hint="cs"/>
                <w:sz w:val="28"/>
                <w:szCs w:val="28"/>
                <w:rtl/>
              </w:rPr>
              <w:t>ة</w:t>
            </w:r>
            <w:r w:rsidRPr="00BF58FC">
              <w:rPr>
                <w:rFonts w:ascii="Simplified Arabic" w:hAnsi="Simplified Arabic" w:cs="Simplified Arabic"/>
                <w:sz w:val="28"/>
                <w:szCs w:val="28"/>
              </w:rPr>
              <w:t xml:space="preserve"> </w:t>
            </w:r>
            <w:r>
              <w:rPr>
                <w:rFonts w:ascii="Simplified Arabic" w:hAnsi="Simplified Arabic" w:cs="Simplified Arabic" w:hint="cs"/>
                <w:sz w:val="28"/>
                <w:szCs w:val="28"/>
                <w:rtl/>
                <w:lang w:bidi="ar-EG"/>
              </w:rPr>
              <w:t xml:space="preserve"> </w:t>
            </w:r>
          </w:p>
          <w:p w14:paraId="1F4D34EB" w14:textId="1374DC05" w:rsidR="00C622B1" w:rsidRPr="009545F7" w:rsidRDefault="00C622B1" w:rsidP="00647E72">
            <w:pPr>
              <w:pStyle w:val="SSR"/>
              <w:rPr>
                <w:rtl/>
              </w:rPr>
            </w:pPr>
            <w:r w:rsidRPr="009545F7">
              <w:rPr>
                <w:rFonts w:hint="cs"/>
                <w:rtl/>
                <w:lang w:bidi="ar-SA"/>
              </w:rPr>
              <w:t xml:space="preserve">كما تقوم ادارة الكلية تنفيذا لتعليمات  الجامعة  بتطعيم كافة أعضاء هيئة التدريس والهيئة المعاونة والعاملين بالكلية. كما تم تجهيز وحدة خاصة بالكلية لتطعيم كافة الطلاب بالمؤسسة </w:t>
            </w:r>
            <w:r w:rsidR="00570BE0" w:rsidRPr="00032786">
              <w:rPr>
                <w:b/>
                <w:bCs/>
                <w:color w:val="00B0F0"/>
                <w:u w:val="single"/>
                <w:rtl/>
              </w:rPr>
              <w:t>(</w:t>
            </w:r>
            <w:r w:rsidR="00B34428">
              <w:fldChar w:fldCharType="begin"/>
            </w:r>
            <w:r w:rsidR="00B34428">
              <w:instrText xml:space="preserve"> HYPERLINK "file:///C:\\Users\\Hala\\Downloads\\ssr\\MDP\\Item%252004%2520SSR\\A%2520basic%2520SSR\\attachments\\A_3_19%2520</w:instrText>
            </w:r>
            <w:r w:rsidR="00B34428">
              <w:rPr>
                <w:rtl/>
              </w:rPr>
              <w:instrText>الغياده%2520الطبيه</w:instrText>
            </w:r>
            <w:r w:rsidR="00B34428">
              <w:instrText xml:space="preserve">.png" </w:instrText>
            </w:r>
            <w:r w:rsidR="00B34428">
              <w:fldChar w:fldCharType="separate"/>
            </w:r>
            <w:r w:rsidR="00570BE0" w:rsidRPr="00097A7F">
              <w:rPr>
                <w:rStyle w:val="Hyperlink"/>
                <w:rFonts w:hint="cs"/>
                <w:b/>
                <w:bCs/>
                <w:rtl/>
              </w:rPr>
              <w:t>مرفق أ- 3-</w:t>
            </w:r>
            <w:r w:rsidR="00D47C94">
              <w:rPr>
                <w:rStyle w:val="Hyperlink"/>
                <w:b/>
                <w:bCs/>
              </w:rPr>
              <w:t>20</w:t>
            </w:r>
            <w:r w:rsidR="00570BE0" w:rsidRPr="00097A7F">
              <w:rPr>
                <w:rStyle w:val="Hyperlink"/>
                <w:b/>
                <w:bCs/>
                <w:rtl/>
              </w:rPr>
              <w:t>)</w:t>
            </w:r>
            <w:r w:rsidR="00B34428">
              <w:rPr>
                <w:rStyle w:val="Hyperlink"/>
                <w:b/>
                <w:bCs/>
              </w:rPr>
              <w:fldChar w:fldCharType="end"/>
            </w:r>
            <w:r w:rsidR="00570BE0" w:rsidRPr="009545F7">
              <w:rPr>
                <w:rFonts w:hint="cs"/>
                <w:rtl/>
              </w:rPr>
              <w:t xml:space="preserve"> </w:t>
            </w:r>
            <w:r w:rsidRPr="009545F7">
              <w:rPr>
                <w:rFonts w:hint="cs"/>
                <w:rtl/>
                <w:lang w:bidi="ar-SA"/>
              </w:rPr>
              <w:t xml:space="preserve">وتم اتخاذ قرارات بمنع دخول الطلاب أو اعضاء هيئة التدريس بدون تطعيمات  للحفاظ على المناخ الصحى </w:t>
            </w:r>
            <w:r w:rsidR="00570BE0" w:rsidRPr="009545F7">
              <w:rPr>
                <w:rFonts w:hint="cs"/>
                <w:rtl/>
              </w:rPr>
              <w:t xml:space="preserve">داخل </w:t>
            </w:r>
            <w:r w:rsidRPr="009545F7">
              <w:rPr>
                <w:rtl/>
              </w:rPr>
              <w:t xml:space="preserve">جميع المباني والمعامل الموجودة بالكلية  </w:t>
            </w:r>
          </w:p>
        </w:tc>
      </w:tr>
      <w:tr w:rsidR="006C6969" w:rsidRPr="00032786" w14:paraId="58A5DA08" w14:textId="77777777" w:rsidTr="00961294">
        <w:tc>
          <w:tcPr>
            <w:tcW w:w="9705" w:type="dxa"/>
            <w:gridSpan w:val="2"/>
          </w:tcPr>
          <w:p w14:paraId="778F89C9" w14:textId="3B85739F" w:rsidR="006C6969" w:rsidRPr="00032786" w:rsidRDefault="006C6969" w:rsidP="00ED2201">
            <w:pPr>
              <w:pStyle w:val="Heading3"/>
              <w:rPr>
                <w:rtl/>
              </w:rPr>
            </w:pPr>
            <w:bookmarkStart w:id="35" w:name="_Toc31628263"/>
            <w:r w:rsidRPr="00032786">
              <w:rPr>
                <w:rtl/>
              </w:rPr>
              <w:lastRenderedPageBreak/>
              <w:t>3/2/4 المكتبة:</w:t>
            </w:r>
            <w:bookmarkEnd w:id="35"/>
            <w:r w:rsidRPr="00032786">
              <w:rPr>
                <w:rtl/>
              </w:rPr>
              <w:t xml:space="preserve"> </w:t>
            </w:r>
          </w:p>
        </w:tc>
      </w:tr>
      <w:tr w:rsidR="006C6969" w:rsidRPr="00032786" w14:paraId="37B4715E" w14:textId="77777777" w:rsidTr="00961294">
        <w:tc>
          <w:tcPr>
            <w:tcW w:w="9705" w:type="dxa"/>
            <w:gridSpan w:val="2"/>
          </w:tcPr>
          <w:p w14:paraId="6DAA420A" w14:textId="77777777" w:rsidR="006C6969" w:rsidRPr="009545F7" w:rsidRDefault="006C6969" w:rsidP="00647E72">
            <w:pPr>
              <w:pStyle w:val="SSR"/>
              <w:rPr>
                <w:highlight w:val="yellow"/>
                <w:rtl/>
              </w:rPr>
            </w:pPr>
            <w:r w:rsidRPr="009545F7">
              <w:rPr>
                <w:highlight w:val="green"/>
                <w:rtl/>
              </w:rPr>
              <w:t>هل تكنولوجيا المعلومات (الإنترنت/ اشتراك في دوريات الكترونية متخصصة/ كتب الكترونية ... الخ) المستخدمة فى المكتبة متاحة للفئات المختلفة المستهدفة؟</w:t>
            </w:r>
          </w:p>
        </w:tc>
      </w:tr>
      <w:tr w:rsidR="006C6969" w:rsidRPr="00032786" w14:paraId="381635FF" w14:textId="77777777" w:rsidTr="00961294">
        <w:trPr>
          <w:trHeight w:val="86"/>
        </w:trPr>
        <w:tc>
          <w:tcPr>
            <w:tcW w:w="9705" w:type="dxa"/>
            <w:gridSpan w:val="2"/>
          </w:tcPr>
          <w:p w14:paraId="206E072E" w14:textId="77777777" w:rsidR="006C6969" w:rsidRPr="009545F7" w:rsidRDefault="00D47DB6" w:rsidP="00647E72">
            <w:pPr>
              <w:pStyle w:val="SSR"/>
              <w:rPr>
                <w:rtl/>
              </w:rPr>
            </w:pPr>
            <w:r w:rsidRPr="009545F7">
              <w:rPr>
                <w:rtl/>
              </w:rPr>
              <w:t>تكنولوجيا المعلومات المستخدمة فى المكتبة متاحة للفئات المختلفة المستهدفة</w:t>
            </w:r>
            <w:r w:rsidRPr="009545F7">
              <w:rPr>
                <w:rFonts w:hint="cs"/>
                <w:rtl/>
              </w:rPr>
              <w:t xml:space="preserve">. حيث </w:t>
            </w:r>
            <w:r w:rsidR="006C6969" w:rsidRPr="009545F7">
              <w:rPr>
                <w:rtl/>
              </w:rPr>
              <w:t>يتوافر داخل الحرم الجامعي للكلية خدمة الدخول على بنك المعلومات من خلال الرابطالخاص</w:t>
            </w:r>
            <w:r w:rsidR="0069408C" w:rsidRPr="009545F7">
              <w:rPr>
                <w:rFonts w:hint="cs"/>
                <w:rtl/>
              </w:rPr>
              <w:t xml:space="preserve"> </w:t>
            </w:r>
            <w:r w:rsidR="006C6969" w:rsidRPr="009545F7">
              <w:rPr>
                <w:rtl/>
              </w:rPr>
              <w:t xml:space="preserve">بالمكتبة الرقمية- قواعد البيانات العلمية. من خلال الرابط   </w:t>
            </w:r>
            <w:r w:rsidR="00B34428">
              <w:fldChar w:fldCharType="begin"/>
            </w:r>
            <w:r w:rsidR="00B34428">
              <w:instrText xml:space="preserve"> HYPERLINK "http://www.eul.edu.eg/" </w:instrText>
            </w:r>
            <w:r w:rsidR="00B34428">
              <w:fldChar w:fldCharType="separate"/>
            </w:r>
            <w:r w:rsidR="006C6969" w:rsidRPr="00032786">
              <w:rPr>
                <w:rStyle w:val="Hyperlink"/>
              </w:rPr>
              <w:t>http://www.eul.edu.eg/</w:t>
            </w:r>
            <w:r w:rsidR="00B34428">
              <w:rPr>
                <w:rStyle w:val="Hyperlink"/>
              </w:rPr>
              <w:fldChar w:fldCharType="end"/>
            </w:r>
            <w:r w:rsidR="006C6969" w:rsidRPr="009545F7">
              <w:rPr>
                <w:rtl/>
              </w:rPr>
              <w:t>. حيث يتوافر الدخول من خلال الإنترنت المتاح داخل الجامعة كما يمكن استخ</w:t>
            </w:r>
            <w:r w:rsidR="0069408C" w:rsidRPr="009545F7">
              <w:rPr>
                <w:rFonts w:hint="cs"/>
                <w:rtl/>
              </w:rPr>
              <w:t>د</w:t>
            </w:r>
            <w:r w:rsidR="006C6969" w:rsidRPr="009545F7">
              <w:rPr>
                <w:rtl/>
              </w:rPr>
              <w:t xml:space="preserve">امه خارج الحرم الجامعي </w:t>
            </w:r>
            <w:r w:rsidR="0069408C" w:rsidRPr="009545F7">
              <w:rPr>
                <w:rFonts w:hint="cs"/>
                <w:rtl/>
              </w:rPr>
              <w:t xml:space="preserve">من </w:t>
            </w:r>
            <w:r w:rsidR="006C6969" w:rsidRPr="009545F7">
              <w:rPr>
                <w:rtl/>
              </w:rPr>
              <w:t>خلال إسم المستخدم ورقم المرور الذي يمد بنك المعلومات المتاح بالجامعة. بالاضافة الي موقع بنك المعرفة المصري (</w:t>
            </w:r>
            <w:r w:rsidR="006C6969" w:rsidRPr="009545F7">
              <w:t>Egypt Knowledge Bank</w:t>
            </w:r>
            <w:r w:rsidR="006C6969" w:rsidRPr="009545F7">
              <w:rPr>
                <w:rtl/>
              </w:rPr>
              <w:t xml:space="preserve">) والمتاح للطلاب و هيئة اعضاء التدريس من خلال شبكة المعلومات من الكلية </w:t>
            </w:r>
            <w:r w:rsidR="006C6969" w:rsidRPr="00032786">
              <w:rPr>
                <w:color w:val="0000FF"/>
                <w:u w:val="single"/>
                <w:rtl/>
              </w:rPr>
              <w:t xml:space="preserve"> </w:t>
            </w:r>
            <w:hyperlink r:id="rId129" w:history="1">
              <w:r w:rsidR="006C6969" w:rsidRPr="00032786">
                <w:rPr>
                  <w:rStyle w:val="Hyperlink"/>
                </w:rPr>
                <w:t>https://www.ekb.eg/)</w:t>
              </w:r>
            </w:hyperlink>
            <w:r w:rsidR="006C6969" w:rsidRPr="009545F7">
              <w:rPr>
                <w:rtl/>
              </w:rPr>
              <w:t>)</w:t>
            </w:r>
            <w:r w:rsidR="007E2FAE" w:rsidRPr="009545F7">
              <w:rPr>
                <w:rFonts w:hint="cs"/>
                <w:rtl/>
              </w:rPr>
              <w:t xml:space="preserve"> </w:t>
            </w:r>
          </w:p>
        </w:tc>
      </w:tr>
      <w:tr w:rsidR="006C6969" w:rsidRPr="00032786" w14:paraId="070A701F" w14:textId="77777777" w:rsidTr="00961294">
        <w:tc>
          <w:tcPr>
            <w:tcW w:w="9705" w:type="dxa"/>
            <w:gridSpan w:val="2"/>
          </w:tcPr>
          <w:p w14:paraId="472239A6" w14:textId="77777777" w:rsidR="006C6969" w:rsidRPr="009545F7" w:rsidRDefault="006C6969" w:rsidP="00647E72">
            <w:pPr>
              <w:pStyle w:val="SSR"/>
              <w:rPr>
                <w:highlight w:val="green"/>
                <w:rtl/>
              </w:rPr>
            </w:pPr>
            <w:r w:rsidRPr="009545F7">
              <w:rPr>
                <w:highlight w:val="green"/>
                <w:rtl/>
              </w:rPr>
              <w:t>هل تتوافر المراجع والدوريات العربية والاجنبية ذات العلاقة بالبرنامج؟</w:t>
            </w:r>
          </w:p>
        </w:tc>
      </w:tr>
      <w:tr w:rsidR="006C6969" w:rsidRPr="00032786" w14:paraId="50428281" w14:textId="77777777" w:rsidTr="00961294">
        <w:tc>
          <w:tcPr>
            <w:tcW w:w="9705" w:type="dxa"/>
            <w:gridSpan w:val="2"/>
          </w:tcPr>
          <w:p w14:paraId="367C0E6F" w14:textId="1C9A2F1D" w:rsidR="006C6969" w:rsidRPr="00F07F8F" w:rsidRDefault="00D47DB6" w:rsidP="00647E72">
            <w:pPr>
              <w:pStyle w:val="SSR"/>
              <w:rPr>
                <w:color w:val="ED7D31"/>
                <w:highlight w:val="yellow"/>
                <w:rtl/>
              </w:rPr>
            </w:pPr>
            <w:r w:rsidRPr="009545F7">
              <w:rPr>
                <w:rtl/>
              </w:rPr>
              <w:t xml:space="preserve">تتوافر المراجع والدوريات العربية والاجنبية ذات العلاقة بالبرنامج </w:t>
            </w:r>
            <w:r w:rsidR="006C6969" w:rsidRPr="009545F7">
              <w:rPr>
                <w:rtl/>
              </w:rPr>
              <w:t xml:space="preserve">، ويتم تحديثها </w:t>
            </w:r>
            <w:r w:rsidR="004A7043" w:rsidRPr="009545F7">
              <w:rPr>
                <w:rFonts w:hint="cs"/>
                <w:rtl/>
              </w:rPr>
              <w:t>ب</w:t>
            </w:r>
            <w:r w:rsidR="006C6969" w:rsidRPr="009545F7">
              <w:rPr>
                <w:rtl/>
              </w:rPr>
              <w:t>استمر</w:t>
            </w:r>
            <w:r w:rsidR="004A7043" w:rsidRPr="009545F7">
              <w:rPr>
                <w:rFonts w:hint="cs"/>
                <w:rtl/>
              </w:rPr>
              <w:t xml:space="preserve">ار </w:t>
            </w:r>
            <w:r w:rsidR="006C6969" w:rsidRPr="009545F7">
              <w:rPr>
                <w:rtl/>
              </w:rPr>
              <w:t xml:space="preserve"> سنويًا </w:t>
            </w:r>
            <w:r w:rsidR="004A7043" w:rsidRPr="009545F7">
              <w:rPr>
                <w:rFonts w:hint="cs"/>
                <w:rtl/>
              </w:rPr>
              <w:t xml:space="preserve">من </w:t>
            </w:r>
            <w:r w:rsidR="006C6969" w:rsidRPr="009545F7">
              <w:rPr>
                <w:rtl/>
              </w:rPr>
              <w:t xml:space="preserve">خلال الميزانية المُعدة لشراء الكتب </w:t>
            </w:r>
            <w:r w:rsidR="00704DF4" w:rsidRPr="009545F7">
              <w:rPr>
                <w:rFonts w:hint="cs"/>
                <w:rtl/>
              </w:rPr>
              <w:t xml:space="preserve">بالجامعة </w:t>
            </w:r>
            <w:r w:rsidR="006C6969" w:rsidRPr="009545F7">
              <w:rPr>
                <w:rtl/>
              </w:rPr>
              <w:t>بالكلية بشكل عام</w:t>
            </w:r>
            <w:r w:rsidR="00704DF4" w:rsidRPr="009545F7">
              <w:rPr>
                <w:rFonts w:hint="cs"/>
                <w:rtl/>
              </w:rPr>
              <w:t xml:space="preserve"> </w:t>
            </w:r>
            <w:r w:rsidR="00421BD3">
              <w:rPr>
                <w:rFonts w:hint="cs"/>
                <w:b/>
                <w:bCs/>
                <w:color w:val="00B0F0"/>
                <w:u w:val="single"/>
                <w:rtl/>
              </w:rPr>
              <w:t xml:space="preserve"> </w:t>
            </w:r>
            <w:r w:rsidR="00421BD3" w:rsidRPr="00196D86">
              <w:rPr>
                <w:rFonts w:hint="cs"/>
                <w:rtl/>
              </w:rPr>
              <w:t>وبناء على طلب القائمين بالتدريس</w:t>
            </w:r>
            <w:r w:rsidR="00421BD3" w:rsidRPr="009545F7">
              <w:rPr>
                <w:rFonts w:hint="cs"/>
                <w:rtl/>
              </w:rPr>
              <w:t xml:space="preserve"> </w:t>
            </w:r>
            <w:r w:rsidR="006C6969" w:rsidRPr="009545F7">
              <w:rPr>
                <w:rtl/>
              </w:rPr>
              <w:t xml:space="preserve">. كما يستفيد من خلال موقع بنك المعلومات التي توفره المكتبة المركزية العديد من المجلات والدوريات التي يتم تصفحها مجانًا </w:t>
            </w:r>
            <w:r w:rsidR="006C6969" w:rsidRPr="009545F7">
              <w:rPr>
                <w:rtl/>
              </w:rPr>
              <w:lastRenderedPageBreak/>
              <w:t>حيث أنها متاحة للطلبة وكذلك لأعضاء هيئة التدريس والهيئة المعاونة.</w:t>
            </w:r>
            <w:r w:rsidR="006C6969" w:rsidRPr="0069408C">
              <w:rPr>
                <w:color w:val="ED7D31"/>
                <w:rtl/>
              </w:rPr>
              <w:t xml:space="preserve"> </w:t>
            </w:r>
            <w:r w:rsidR="006C6969" w:rsidRPr="009545F7">
              <w:rPr>
                <w:rtl/>
              </w:rPr>
              <w:t>كما تتوافر خدمة التصفح الإلكتروني خلال موقع بنك المعلومات (توفره المكتبة المركزية) الذي به العديد من المجلات والدوريات التي يتم تصفحها مجانًا لأعضاء هيئة التدريس والهيئة المعاونة والطلبة</w:t>
            </w:r>
            <w:r w:rsidR="0069408C" w:rsidRPr="0069408C">
              <w:rPr>
                <w:rFonts w:hint="cs"/>
                <w:color w:val="ED7D31"/>
                <w:rtl/>
              </w:rPr>
              <w:t xml:space="preserve"> </w:t>
            </w:r>
            <w:r w:rsidR="0069408C" w:rsidRPr="00914703">
              <w:rPr>
                <w:rFonts w:hint="cs"/>
                <w:rtl/>
              </w:rPr>
              <w:t>الا ان استخدام المراجع والدوريات الاجنبية من خلال المكتبة محدود نظرا لان معظم هذه المواجع متوافرة  ويمكن استخدامها عن بعد والحضور الى المكتبة لايمثل اضافه بالتسبة لمعظم الطلاب</w:t>
            </w:r>
            <w:r w:rsidR="00B4162F" w:rsidRPr="00914703">
              <w:rPr>
                <w:rFonts w:hint="cs"/>
                <w:rtl/>
              </w:rPr>
              <w:t xml:space="preserve"> وتوجد قائمة بالمراجع المدرجة فى توصيف كافة المقررات بالبرنامج </w:t>
            </w:r>
          </w:p>
        </w:tc>
      </w:tr>
      <w:tr w:rsidR="006C6969" w:rsidRPr="00032786" w14:paraId="57DBDEB3" w14:textId="77777777" w:rsidTr="00961294">
        <w:tc>
          <w:tcPr>
            <w:tcW w:w="9705" w:type="dxa"/>
            <w:gridSpan w:val="2"/>
          </w:tcPr>
          <w:p w14:paraId="229561F6" w14:textId="77777777" w:rsidR="006C6969" w:rsidRPr="009545F7" w:rsidRDefault="006C6969" w:rsidP="00647E72">
            <w:pPr>
              <w:pStyle w:val="SSR"/>
              <w:rPr>
                <w:highlight w:val="green"/>
                <w:rtl/>
              </w:rPr>
            </w:pPr>
            <w:r w:rsidRPr="009545F7">
              <w:rPr>
                <w:highlight w:val="green"/>
                <w:rtl/>
              </w:rPr>
              <w:lastRenderedPageBreak/>
              <w:t>ما مدى حداثة هذه المراجع والدوريات؟</w:t>
            </w:r>
          </w:p>
        </w:tc>
      </w:tr>
      <w:tr w:rsidR="006C6969" w:rsidRPr="00032786" w14:paraId="506CB4DE" w14:textId="77777777" w:rsidTr="00961294">
        <w:tc>
          <w:tcPr>
            <w:tcW w:w="9705" w:type="dxa"/>
            <w:gridSpan w:val="2"/>
          </w:tcPr>
          <w:p w14:paraId="28FB6C0B" w14:textId="4FA346DD" w:rsidR="006C6969" w:rsidRPr="009545F7" w:rsidRDefault="00F30769" w:rsidP="00647E72">
            <w:pPr>
              <w:pStyle w:val="SSR"/>
              <w:rPr>
                <w:rtl/>
              </w:rPr>
            </w:pPr>
            <w:r w:rsidRPr="009545F7">
              <w:rPr>
                <w:rtl/>
              </w:rPr>
              <w:t xml:space="preserve">يتم تحديث قائمة المراجع والدوريات بالمكتبة بصفة دورية. حيث يجب على كل إدارة برنامج بتجهيز قائمة بالمراجع المدرجة فى توصيف كافة المقررات بالبرنامج </w:t>
            </w:r>
            <w:r w:rsidR="00D30E19" w:rsidRPr="00032786">
              <w:rPr>
                <w:b/>
                <w:bCs/>
                <w:color w:val="00B0F0"/>
                <w:u w:val="single"/>
                <w:rtl/>
              </w:rPr>
              <w:t>(</w:t>
            </w:r>
            <w:hyperlink r:id="rId130" w:history="1">
              <w:r w:rsidR="00D30E19" w:rsidRPr="00097A7F">
                <w:rPr>
                  <w:rStyle w:val="Hyperlink"/>
                  <w:rFonts w:hint="cs"/>
                  <w:b/>
                  <w:bCs/>
                  <w:rtl/>
                </w:rPr>
                <w:t>مرفق أ- 3-</w:t>
              </w:r>
              <w:r w:rsidR="006331A2">
                <w:rPr>
                  <w:rStyle w:val="Hyperlink"/>
                  <w:rFonts w:hint="cs"/>
                  <w:b/>
                  <w:bCs/>
                  <w:rtl/>
                </w:rPr>
                <w:t>2</w:t>
              </w:r>
              <w:r w:rsidR="00D30E19">
                <w:rPr>
                  <w:rStyle w:val="Hyperlink"/>
                  <w:rFonts w:hint="cs"/>
                  <w:b/>
                  <w:bCs/>
                  <w:rtl/>
                </w:rPr>
                <w:t>1</w:t>
              </w:r>
              <w:r w:rsidR="00D30E19" w:rsidRPr="00097A7F">
                <w:rPr>
                  <w:rStyle w:val="Hyperlink"/>
                  <w:b/>
                  <w:bCs/>
                  <w:rtl/>
                </w:rPr>
                <w:t>)</w:t>
              </w:r>
            </w:hyperlink>
            <w:r w:rsidR="00D30E19" w:rsidRPr="009545F7">
              <w:rPr>
                <w:rFonts w:hint="cs"/>
                <w:rtl/>
              </w:rPr>
              <w:t xml:space="preserve"> </w:t>
            </w:r>
            <w:r w:rsidRPr="009545F7">
              <w:rPr>
                <w:rtl/>
              </w:rPr>
              <w:t>ويراعى تحديث هذه المراجع فى توصيف المقررات بحيث لايتعدى مدة محدده تم اقراراها فى منظومة الجودة بالكلية لمدة 10 سنوات ويتم مراجعه هذا التحديث سنويا اثناء مراجعة ملفات المقررات والذى يتم فى نهاية كل فصل دراسى ، وبناء علية يتم تحديث قائمة المراجعه وترسل القائمة المحدثة الى المكتبة لاتخاذ اللازم نحو توفير هذه المراجع الكترونيا او نسخ ورقية من خلال الميزانية السنوية المُعدة لشراء الكتب، والتي يقرها مجلس الكلية</w:t>
            </w:r>
            <w:r w:rsidR="00D30E19" w:rsidRPr="009545F7">
              <w:rPr>
                <w:rFonts w:hint="cs"/>
                <w:rtl/>
              </w:rPr>
              <w:t xml:space="preserve"> و</w:t>
            </w:r>
            <w:r w:rsidRPr="009545F7">
              <w:rPr>
                <w:rtl/>
              </w:rPr>
              <w:t>يتم تحديث قواعد البيانات الإكترونية الخاصة بالمراجع الإلكترونية</w:t>
            </w:r>
            <w:r w:rsidR="00D30E19">
              <w:rPr>
                <w:rFonts w:hint="cs"/>
                <w:color w:val="538135"/>
                <w:rtl/>
              </w:rPr>
              <w:t xml:space="preserve"> </w:t>
            </w:r>
            <w:r w:rsidR="00D30E19" w:rsidRPr="009545F7">
              <w:rPr>
                <w:rFonts w:hint="cs"/>
                <w:rtl/>
              </w:rPr>
              <w:t>سنويا</w:t>
            </w:r>
            <w:r>
              <w:rPr>
                <w:color w:val="538135"/>
                <w:rtl/>
              </w:rPr>
              <w:t>.</w:t>
            </w:r>
          </w:p>
        </w:tc>
      </w:tr>
      <w:tr w:rsidR="00F30769" w:rsidRPr="00032786" w14:paraId="01B4F3ED" w14:textId="77777777" w:rsidTr="00961294">
        <w:tc>
          <w:tcPr>
            <w:tcW w:w="9705" w:type="dxa"/>
            <w:gridSpan w:val="2"/>
          </w:tcPr>
          <w:p w14:paraId="75637E70" w14:textId="77777777" w:rsidR="00F30769" w:rsidRPr="009545F7" w:rsidRDefault="00F30769" w:rsidP="00647E72">
            <w:pPr>
              <w:pStyle w:val="SSR"/>
              <w:rPr>
                <w:highlight w:val="green"/>
              </w:rPr>
            </w:pPr>
            <w:r w:rsidRPr="009545F7">
              <w:rPr>
                <w:rFonts w:hint="cs"/>
                <w:highlight w:val="green"/>
                <w:rtl/>
              </w:rPr>
              <w:t>ما نسبة المستفيدين من خدمات المكتبة إلى العدد الإجمالى لطلاب البرنامج؟</w:t>
            </w:r>
          </w:p>
          <w:p w14:paraId="04F68E12" w14:textId="45E26959" w:rsidR="00F30769" w:rsidRPr="009545F7" w:rsidRDefault="00D30E19" w:rsidP="00647E72">
            <w:pPr>
              <w:pStyle w:val="SSR"/>
              <w:rPr>
                <w:highlight w:val="green"/>
                <w:rtl/>
              </w:rPr>
            </w:pPr>
            <w:r w:rsidRPr="009545F7">
              <w:rPr>
                <w:rFonts w:hint="cs"/>
                <w:rtl/>
              </w:rPr>
              <w:t xml:space="preserve">نسبة المستفيدين من المكتبة منخفضة </w:t>
            </w:r>
            <w:r w:rsidR="00006E54" w:rsidRPr="009545F7">
              <w:rPr>
                <w:rFonts w:hint="cs"/>
                <w:rtl/>
              </w:rPr>
              <w:t xml:space="preserve">كما هو موضح بقائمة تجهيزات المكتبة المادية والبشرية ونسبة المترددين عليها </w:t>
            </w:r>
            <w:r w:rsidR="00006E54">
              <w:rPr>
                <w:b/>
                <w:color w:val="0000CC"/>
                <w:rtl/>
              </w:rPr>
              <w:t xml:space="preserve"> </w:t>
            </w:r>
            <w:r w:rsidR="00E97333">
              <w:rPr>
                <w:rFonts w:hint="cs"/>
                <w:color w:val="ED7D31"/>
                <w:rtl/>
              </w:rPr>
              <w:t xml:space="preserve"> </w:t>
            </w:r>
            <w:r w:rsidR="00006E54">
              <w:rPr>
                <w:rFonts w:hint="cs"/>
                <w:color w:val="0000CC"/>
                <w:rtl/>
              </w:rPr>
              <w:t>ب</w:t>
            </w:r>
            <w:r w:rsidRPr="009545F7">
              <w:rPr>
                <w:rFonts w:hint="cs"/>
                <w:rtl/>
              </w:rPr>
              <w:t xml:space="preserve">الرغم من </w:t>
            </w:r>
            <w:r w:rsidR="00F30769" w:rsidRPr="009545F7">
              <w:rPr>
                <w:rFonts w:hint="cs"/>
                <w:rtl/>
              </w:rPr>
              <w:t xml:space="preserve">تحسين ظروف المكتبة لمساعدة الطلاب على الاستفادة منها وتمت زيادة فترات العمل بالمكتبة حتى السادسة مساء </w:t>
            </w:r>
            <w:r w:rsidRPr="009545F7">
              <w:rPr>
                <w:rFonts w:hint="cs"/>
                <w:rtl/>
              </w:rPr>
              <w:t>وذلك لا</w:t>
            </w:r>
            <w:r w:rsidR="00F30769" w:rsidRPr="009545F7">
              <w:rPr>
                <w:rFonts w:hint="cs"/>
                <w:rtl/>
              </w:rPr>
              <w:t>تاح</w:t>
            </w:r>
            <w:r w:rsidRPr="009545F7">
              <w:rPr>
                <w:rFonts w:hint="cs"/>
                <w:rtl/>
              </w:rPr>
              <w:t>ة</w:t>
            </w:r>
            <w:r w:rsidR="00F30769" w:rsidRPr="009545F7">
              <w:rPr>
                <w:rFonts w:hint="cs"/>
                <w:rtl/>
              </w:rPr>
              <w:t xml:space="preserve"> خدمات المكتبة</w:t>
            </w:r>
            <w:r w:rsidRPr="009545F7">
              <w:rPr>
                <w:rFonts w:hint="cs"/>
                <w:rtl/>
              </w:rPr>
              <w:t xml:space="preserve"> أمام الطلاب فترة أطول</w:t>
            </w:r>
            <w:r w:rsidR="00E40479" w:rsidRPr="009545F7">
              <w:rPr>
                <w:rFonts w:hint="cs"/>
                <w:rtl/>
              </w:rPr>
              <w:t xml:space="preserve"> الا ان </w:t>
            </w:r>
            <w:r w:rsidR="00F30769" w:rsidRPr="009545F7">
              <w:rPr>
                <w:rFonts w:hint="cs"/>
                <w:rtl/>
              </w:rPr>
              <w:t>اعتماد الطلاب المتزايد على استخدام الكتب الالكترونية والتى يتم توفيرها من مصادر عدة أهم</w:t>
            </w:r>
            <w:r w:rsidRPr="009545F7">
              <w:rPr>
                <w:rFonts w:hint="cs"/>
                <w:rtl/>
              </w:rPr>
              <w:t>ه</w:t>
            </w:r>
            <w:r w:rsidR="00F30769" w:rsidRPr="009545F7">
              <w:rPr>
                <w:rFonts w:hint="cs"/>
                <w:rtl/>
              </w:rPr>
              <w:t>ا بنك المعرفة المصري ويقوم الطالب بتنزيلها وقراءتها سواء كان موجودًا بالمكتبة أم لا</w:t>
            </w:r>
            <w:r w:rsidR="00E40479" w:rsidRPr="009545F7">
              <w:rPr>
                <w:rFonts w:hint="cs"/>
                <w:rtl/>
              </w:rPr>
              <w:t xml:space="preserve"> يجعل نسبة المترددين فعليا على المكتبة منخفضة </w:t>
            </w:r>
            <w:r w:rsidR="00F30769" w:rsidRPr="009545F7">
              <w:rPr>
                <w:rFonts w:hint="cs"/>
                <w:rtl/>
              </w:rPr>
              <w:t xml:space="preserve">. </w:t>
            </w:r>
          </w:p>
        </w:tc>
      </w:tr>
      <w:tr w:rsidR="00F30769" w:rsidRPr="00032786" w14:paraId="70934668" w14:textId="77777777" w:rsidTr="00961294">
        <w:tc>
          <w:tcPr>
            <w:tcW w:w="9705" w:type="dxa"/>
            <w:gridSpan w:val="2"/>
          </w:tcPr>
          <w:p w14:paraId="15FE8518" w14:textId="4D93B2F2" w:rsidR="00F30769" w:rsidRPr="009545F7" w:rsidRDefault="00E40479" w:rsidP="00647E72">
            <w:pPr>
              <w:pStyle w:val="SSR"/>
              <w:rPr>
                <w:highlight w:val="green"/>
                <w:rtl/>
              </w:rPr>
            </w:pPr>
            <w:r w:rsidRPr="009545F7">
              <w:rPr>
                <w:rFonts w:hint="cs"/>
                <w:rtl/>
              </w:rPr>
              <w:t>والجدير بالذكر ان</w:t>
            </w:r>
            <w:r w:rsidR="00F30769" w:rsidRPr="009545F7">
              <w:rPr>
                <w:rFonts w:hint="cs"/>
                <w:rtl/>
              </w:rPr>
              <w:t xml:space="preserve"> الكلية </w:t>
            </w:r>
            <w:r w:rsidRPr="009545F7">
              <w:rPr>
                <w:rFonts w:hint="cs"/>
                <w:rtl/>
              </w:rPr>
              <w:t xml:space="preserve">قامت </w:t>
            </w:r>
            <w:r w:rsidR="00F30769" w:rsidRPr="009545F7">
              <w:rPr>
                <w:rFonts w:hint="cs"/>
                <w:rtl/>
              </w:rPr>
              <w:t>بتنفيذ مشروع  لتطوير مبنى المكتبة بالكامل، وبناء ملحق به ضمن خطة 2020 لتطوير حرم الكلية وتشجيع الطلاب الى استخدام مبنى المكتبة</w:t>
            </w:r>
            <w:r w:rsidR="00F30769" w:rsidRPr="009545F7">
              <w:rPr>
                <w:rFonts w:hint="cs"/>
                <w:b/>
                <w:bCs/>
                <w:rtl/>
              </w:rPr>
              <w:t xml:space="preserve"> وتم الانتهاء منه </w:t>
            </w:r>
            <w:r w:rsidR="00F30769" w:rsidRPr="009545F7">
              <w:rPr>
                <w:rFonts w:hint="cs"/>
                <w:rtl/>
              </w:rPr>
              <w:t xml:space="preserve">واصبحت المكتبة تستقبل الزوار يوميا من الساعة التاسعه حتى السادسة مساءا وهذه المواعيد معلنه لطلاب كافه البرامج </w:t>
            </w:r>
            <w:r w:rsidR="00F30769">
              <w:rPr>
                <w:rFonts w:hint="cs"/>
                <w:b/>
                <w:bCs/>
                <w:color w:val="00B0F0"/>
                <w:u w:val="single"/>
                <w:rtl/>
              </w:rPr>
              <w:t>(</w:t>
            </w:r>
            <w:hyperlink r:id="rId131" w:history="1">
              <w:r w:rsidR="00F30769">
                <w:rPr>
                  <w:rStyle w:val="Hyperlink"/>
                  <w:rFonts w:hint="cs"/>
                  <w:b/>
                  <w:bCs/>
                  <w:rtl/>
                </w:rPr>
                <w:t>مرفق أ- 3-</w:t>
              </w:r>
              <w:r w:rsidR="006331A2">
                <w:rPr>
                  <w:rStyle w:val="Hyperlink"/>
                  <w:rFonts w:hint="cs"/>
                  <w:b/>
                  <w:bCs/>
                  <w:rtl/>
                </w:rPr>
                <w:t>22</w:t>
              </w:r>
            </w:hyperlink>
            <w:r w:rsidR="00F30769">
              <w:rPr>
                <w:rFonts w:hint="cs"/>
                <w:b/>
                <w:bCs/>
                <w:color w:val="00B0F0"/>
                <w:u w:val="single"/>
                <w:rtl/>
              </w:rPr>
              <w:t>)</w:t>
            </w:r>
            <w:r w:rsidR="00F30769" w:rsidRPr="009545F7">
              <w:rPr>
                <w:rFonts w:hint="cs"/>
                <w:highlight w:val="green"/>
                <w:rtl/>
              </w:rPr>
              <w:t xml:space="preserve"> </w:t>
            </w:r>
            <w:r w:rsidR="00F30769" w:rsidRPr="009545F7">
              <w:rPr>
                <w:rFonts w:hint="cs"/>
                <w:rtl/>
              </w:rPr>
              <w:t xml:space="preserve">. </w:t>
            </w:r>
          </w:p>
          <w:p w14:paraId="6044B3D3" w14:textId="77777777" w:rsidR="00F30769" w:rsidRDefault="00CD0E02" w:rsidP="007E2FAE">
            <w:pPr>
              <w:jc w:val="center"/>
              <w:rPr>
                <w:b/>
                <w:bCs/>
                <w:rtl/>
              </w:rPr>
            </w:pPr>
            <w:r>
              <w:rPr>
                <w:noProof/>
              </w:rPr>
              <w:lastRenderedPageBreak/>
              <w:drawing>
                <wp:inline distT="0" distB="0" distL="0" distR="0" wp14:anchorId="2489AE46" wp14:editId="00520679">
                  <wp:extent cx="5015865" cy="2878455"/>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5865" cy="2878455"/>
                          </a:xfrm>
                          <a:prstGeom prst="rect">
                            <a:avLst/>
                          </a:prstGeom>
                          <a:noFill/>
                          <a:ln>
                            <a:noFill/>
                          </a:ln>
                        </pic:spPr>
                      </pic:pic>
                    </a:graphicData>
                  </a:graphic>
                </wp:inline>
              </w:drawing>
            </w:r>
          </w:p>
          <w:p w14:paraId="46B388C8" w14:textId="2D054804" w:rsidR="00F30769" w:rsidRPr="00032786" w:rsidRDefault="00B70462" w:rsidP="007E2FAE">
            <w:pPr>
              <w:rPr>
                <w:rtl/>
              </w:rPr>
            </w:pPr>
            <w:r>
              <w:rPr>
                <w:rtl/>
              </w:rPr>
              <w:t>نسبة المستفيدين من المكتبة خلال العام الأكاديمي 2019-2020 تعتبر قليلة نتيجة جائحة كورونا والإغلاق بدء من منتصف مارس 2020 والتحول إلى أنشطة التعليم والتعلم عن بعد</w:t>
            </w:r>
            <w:r w:rsidR="007E2FAE">
              <w:rPr>
                <w:rFonts w:hint="cs"/>
                <w:rtl/>
              </w:rPr>
              <w:t xml:space="preserve"> </w:t>
            </w:r>
            <w:r w:rsidR="00F30769">
              <w:rPr>
                <w:rFonts w:hint="cs"/>
                <w:rtl/>
              </w:rPr>
              <w:t>و تتوافر جميع التجهىزات المطلوبة والمناسبة لأعداد الطلاب المرجوة وموضح ذلك تفصيلاً في كتيب التقييم الكمي</w:t>
            </w:r>
            <w:r w:rsidR="00F30769">
              <w:rPr>
                <w:rFonts w:hint="cs"/>
                <w:b/>
                <w:bCs/>
                <w:u w:val="single"/>
                <w:rtl/>
              </w:rPr>
              <w:t xml:space="preserve"> </w:t>
            </w:r>
            <w:hyperlink r:id="rId133" w:history="1">
              <w:r w:rsidR="00F30769">
                <w:rPr>
                  <w:rStyle w:val="Hyperlink"/>
                  <w:rFonts w:hint="cs"/>
                  <w:b/>
                  <w:bCs/>
                  <w:rtl/>
                </w:rPr>
                <w:t>( مرفق أ- 3-</w:t>
              </w:r>
              <w:r w:rsidR="006331A2">
                <w:rPr>
                  <w:rStyle w:val="Hyperlink"/>
                  <w:rFonts w:hint="cs"/>
                  <w:b/>
                  <w:bCs/>
                  <w:rtl/>
                </w:rPr>
                <w:t>23</w:t>
              </w:r>
            </w:hyperlink>
            <w:r w:rsidR="00F30769">
              <w:rPr>
                <w:rFonts w:hint="cs"/>
                <w:b/>
                <w:bCs/>
                <w:color w:val="00B0F0"/>
                <w:u w:val="single"/>
                <w:rtl/>
              </w:rPr>
              <w:t>)</w:t>
            </w:r>
            <w:r w:rsidR="00F30769">
              <w:rPr>
                <w:rFonts w:hint="cs"/>
                <w:rtl/>
              </w:rPr>
              <w:t>.</w:t>
            </w:r>
          </w:p>
        </w:tc>
      </w:tr>
      <w:tr w:rsidR="006C6969" w:rsidRPr="00032786" w14:paraId="091A0248" w14:textId="77777777" w:rsidTr="00961294">
        <w:tc>
          <w:tcPr>
            <w:tcW w:w="9705" w:type="dxa"/>
            <w:gridSpan w:val="2"/>
          </w:tcPr>
          <w:p w14:paraId="5D00F73F" w14:textId="460527A4" w:rsidR="006C6969" w:rsidRPr="00032786" w:rsidRDefault="006C7279" w:rsidP="00ED2201">
            <w:pPr>
              <w:pStyle w:val="Heading2"/>
              <w:rPr>
                <w:rFonts w:eastAsia="Calibri"/>
                <w:rtl/>
              </w:rPr>
            </w:pPr>
            <w:bookmarkStart w:id="36" w:name="_Toc31628264"/>
            <w:r>
              <w:rPr>
                <w:rFonts w:eastAsia="Calibri" w:hint="cs"/>
                <w:rtl/>
              </w:rPr>
              <w:lastRenderedPageBreak/>
              <w:t xml:space="preserve">3/3 </w:t>
            </w:r>
            <w:r w:rsidR="006C6969" w:rsidRPr="00032786">
              <w:rPr>
                <w:rFonts w:eastAsia="Calibri"/>
                <w:rtl/>
              </w:rPr>
              <w:t>البنية التحتية لتكنولوجيا المعلومات</w:t>
            </w:r>
            <w:bookmarkEnd w:id="36"/>
          </w:p>
        </w:tc>
      </w:tr>
      <w:tr w:rsidR="006C6969" w:rsidRPr="00032786" w14:paraId="30C03EE8" w14:textId="77777777" w:rsidTr="00961294">
        <w:trPr>
          <w:trHeight w:val="2295"/>
        </w:trPr>
        <w:tc>
          <w:tcPr>
            <w:tcW w:w="9705" w:type="dxa"/>
            <w:gridSpan w:val="2"/>
          </w:tcPr>
          <w:p w14:paraId="45D64831" w14:textId="60556D44" w:rsidR="006C6969" w:rsidRDefault="006C6969" w:rsidP="00ED2201">
            <w:pPr>
              <w:pStyle w:val="Heading3"/>
              <w:rPr>
                <w:rtl/>
              </w:rPr>
            </w:pPr>
            <w:bookmarkStart w:id="37" w:name="_Toc31628265"/>
            <w:r w:rsidRPr="00032786">
              <w:rPr>
                <w:rtl/>
              </w:rPr>
              <w:t>3/3/1 الحاسبات الآلية:</w:t>
            </w:r>
            <w:bookmarkEnd w:id="37"/>
          </w:p>
          <w:p w14:paraId="489C56F1" w14:textId="52DF6AD9" w:rsidR="00C96C09" w:rsidRPr="009545F7" w:rsidRDefault="00C96C09" w:rsidP="00647E72">
            <w:pPr>
              <w:pStyle w:val="SSR"/>
              <w:rPr>
                <w:rtl/>
              </w:rPr>
            </w:pPr>
            <w:r w:rsidRPr="009545F7">
              <w:rPr>
                <w:rtl/>
              </w:rPr>
              <w:t>يوجد معامل مركزية للحاسب الالى  متاح</w:t>
            </w:r>
            <w:r w:rsidRPr="009545F7">
              <w:rPr>
                <w:rFonts w:hint="cs"/>
                <w:rtl/>
              </w:rPr>
              <w:t>ه</w:t>
            </w:r>
            <w:r w:rsidRPr="009545F7">
              <w:rPr>
                <w:rtl/>
              </w:rPr>
              <w:t xml:space="preserve"> للاستخدام من قبل كافة طلاب الكلية </w:t>
            </w:r>
            <w:r w:rsidR="00B70462" w:rsidRPr="009545F7">
              <w:rPr>
                <w:rtl/>
              </w:rPr>
              <w:t xml:space="preserve">يوجد معملان للحاسب الآلي بمساحاتي 117 و158 مترا مربعا ضمن معامل الحاسبات المتوفرة بالكلية. ويتردد على هذين المعملين طلاب البرنامج في المرحلة الإعدادية للتدرب على برنامج الرسم </w:t>
            </w:r>
            <w:r w:rsidR="00B70462" w:rsidRPr="009545F7">
              <w:rPr>
                <w:rFonts w:hint="cs"/>
                <w:rtl/>
              </w:rPr>
              <w:t>بالحاسب</w:t>
            </w:r>
            <w:r w:rsidR="00B70462" w:rsidRPr="009545F7">
              <w:rPr>
                <w:rtl/>
              </w:rPr>
              <w:t xml:space="preserve"> ضمن مادة الإسقاط والرسم الهندسي. ويقسَّم الطلاب إلى مجموعات بحيث يكون لكل طالب جهاز أثناء المدة الزمنية المخصصة له.</w:t>
            </w:r>
            <w:r w:rsidR="00B70462" w:rsidRPr="009545F7">
              <w:rPr>
                <w:rFonts w:hint="cs"/>
                <w:kern w:val="0"/>
                <w:rtl/>
                <w:lang w:bidi="ar-SA"/>
              </w:rPr>
              <w:t xml:space="preserve"> </w:t>
            </w:r>
            <w:r w:rsidRPr="009545F7">
              <w:rPr>
                <w:rtl/>
              </w:rPr>
              <w:t xml:space="preserve"> </w:t>
            </w:r>
            <w:r w:rsidRPr="009545F7">
              <w:rPr>
                <w:rFonts w:hint="cs"/>
                <w:rtl/>
              </w:rPr>
              <w:t>و</w:t>
            </w:r>
            <w:r w:rsidRPr="009545F7">
              <w:rPr>
                <w:rtl/>
              </w:rPr>
              <w:t>هي</w:t>
            </w:r>
            <w:r w:rsidRPr="009545F7">
              <w:rPr>
                <w:rFonts w:hint="cs"/>
                <w:rtl/>
              </w:rPr>
              <w:t xml:space="preserve"> بصفه عامه</w:t>
            </w:r>
            <w:r w:rsidRPr="009545F7">
              <w:rPr>
                <w:rtl/>
              </w:rPr>
              <w:t xml:space="preserve">  كافية لأعداد الطلاب</w:t>
            </w:r>
            <w:r w:rsidR="00B34428">
              <w:fldChar w:fldCharType="begin"/>
            </w:r>
            <w:r w:rsidR="00B34428">
              <w:instrText xml:space="preserve"> HYPERLINK "file:///C:\\Users\\Downloads\\ssr\\MDP\\Item%252004%2520SSR\\A%2520basic%2520SSR\\attachments\\A_3_23_</w:instrText>
            </w:r>
            <w:r w:rsidR="00B34428">
              <w:rPr>
                <w:rtl/>
              </w:rPr>
              <w:instrText>التقييم%2520الكمي%2520لمبني%2520المكتبة</w:instrText>
            </w:r>
            <w:r w:rsidR="00B34428">
              <w:instrText xml:space="preserve">.pdf" </w:instrText>
            </w:r>
            <w:r w:rsidR="00B34428">
              <w:fldChar w:fldCharType="separate"/>
            </w:r>
            <w:r w:rsidR="007D05CC">
              <w:rPr>
                <w:rStyle w:val="Hyperlink"/>
                <w:rFonts w:hint="cs"/>
                <w:b/>
                <w:bCs/>
                <w:rtl/>
              </w:rPr>
              <w:t>( مرفق أ- 3-</w:t>
            </w:r>
            <w:r w:rsidR="006331A2">
              <w:rPr>
                <w:rStyle w:val="Hyperlink"/>
                <w:rFonts w:hint="cs"/>
                <w:b/>
                <w:bCs/>
                <w:rtl/>
              </w:rPr>
              <w:t>24</w:t>
            </w:r>
            <w:r w:rsidR="00B34428">
              <w:rPr>
                <w:rStyle w:val="Hyperlink"/>
                <w:b/>
                <w:bCs/>
              </w:rPr>
              <w:fldChar w:fldCharType="end"/>
            </w:r>
            <w:r w:rsidR="007D05CC">
              <w:rPr>
                <w:rFonts w:hint="cs"/>
                <w:b/>
                <w:bCs/>
                <w:color w:val="00B0F0"/>
                <w:u w:val="single"/>
                <w:rtl/>
              </w:rPr>
              <w:t>)</w:t>
            </w:r>
            <w:r w:rsidR="007D05CC">
              <w:rPr>
                <w:rFonts w:hint="cs"/>
                <w:rtl/>
              </w:rPr>
              <w:t>.</w:t>
            </w:r>
            <w:r w:rsidRPr="009545F7">
              <w:rPr>
                <w:rtl/>
              </w:rPr>
              <w:t>.</w:t>
            </w:r>
            <w:r w:rsidR="007E2FAE" w:rsidRPr="009545F7">
              <w:rPr>
                <w:rFonts w:hint="cs"/>
                <w:rtl/>
              </w:rPr>
              <w:t xml:space="preserve"> </w:t>
            </w:r>
            <w:r w:rsidRPr="009545F7">
              <w:rPr>
                <w:rtl/>
              </w:rPr>
              <w:t xml:space="preserve"> ونتيجة التطور السريع في هذا المجال يتوفر مع الكثير من الطلاب حواسب آلية محمولة خاصة بهم. كما أن أغلب أعضاء هيئة التدريس ومعاونيهم </w:t>
            </w:r>
            <w:r w:rsidRPr="009545F7">
              <w:rPr>
                <w:rFonts w:hint="cs"/>
                <w:rtl/>
              </w:rPr>
              <w:t>يمتلكون</w:t>
            </w:r>
            <w:r w:rsidRPr="009545F7">
              <w:rPr>
                <w:rtl/>
              </w:rPr>
              <w:t xml:space="preserve"> أجهزة الحاسب المحمول الخاصة. </w:t>
            </w:r>
          </w:p>
        </w:tc>
      </w:tr>
      <w:tr w:rsidR="006C6969" w:rsidRPr="00032786" w14:paraId="4B05F934" w14:textId="77777777" w:rsidTr="00961294">
        <w:tc>
          <w:tcPr>
            <w:tcW w:w="9705" w:type="dxa"/>
            <w:gridSpan w:val="2"/>
          </w:tcPr>
          <w:p w14:paraId="5A3A1E93" w14:textId="77777777" w:rsidR="006C6969" w:rsidRPr="009545F7" w:rsidRDefault="006C6969" w:rsidP="00647E72">
            <w:pPr>
              <w:pStyle w:val="SSR"/>
              <w:rPr>
                <w:highlight w:val="green"/>
                <w:rtl/>
              </w:rPr>
            </w:pPr>
            <w:r w:rsidRPr="009545F7">
              <w:rPr>
                <w:highlight w:val="green"/>
                <w:rtl/>
              </w:rPr>
              <w:t>ما نسبة الحاسبات الآلية المتاحة لطلاب البرنامج ؟</w:t>
            </w:r>
          </w:p>
          <w:p w14:paraId="02B3D482" w14:textId="77777777" w:rsidR="00223E26" w:rsidRPr="009545F7" w:rsidRDefault="00C96C09" w:rsidP="00647E72">
            <w:pPr>
              <w:pStyle w:val="SSR"/>
              <w:rPr>
                <w:kern w:val="0"/>
                <w:lang w:bidi="ar-SA"/>
              </w:rPr>
            </w:pPr>
            <w:r w:rsidRPr="009545F7">
              <w:rPr>
                <w:rFonts w:hint="cs"/>
                <w:rtl/>
              </w:rPr>
              <w:lastRenderedPageBreak/>
              <w:t>نسبة الحاسبات الالية المتاح</w:t>
            </w:r>
            <w:r w:rsidR="00E544C6">
              <w:rPr>
                <w:rFonts w:hint="cs"/>
                <w:rtl/>
              </w:rPr>
              <w:t>ة</w:t>
            </w:r>
            <w:r w:rsidRPr="009545F7">
              <w:rPr>
                <w:rFonts w:hint="cs"/>
                <w:rtl/>
              </w:rPr>
              <w:t xml:space="preserve"> من خلال الكلية لجميع الطلاب كافية </w:t>
            </w:r>
            <w:r w:rsidR="00104A78" w:rsidRPr="009545F7">
              <w:rPr>
                <w:rFonts w:hint="cs"/>
                <w:rtl/>
              </w:rPr>
              <w:t xml:space="preserve"> وبالاضافة الى ذلك يمتلك </w:t>
            </w:r>
            <w:r w:rsidRPr="009545F7">
              <w:rPr>
                <w:rFonts w:hint="cs"/>
                <w:rtl/>
              </w:rPr>
              <w:t xml:space="preserve"> البرنامج </w:t>
            </w:r>
            <w:r w:rsidRPr="009545F7">
              <w:rPr>
                <w:rtl/>
              </w:rPr>
              <w:t xml:space="preserve"> معامل </w:t>
            </w:r>
            <w:r w:rsidRPr="009545F7">
              <w:rPr>
                <w:rFonts w:hint="cs"/>
                <w:rtl/>
              </w:rPr>
              <w:t xml:space="preserve"> لللتدريب على البرامج </w:t>
            </w:r>
            <w:r w:rsidRPr="009545F7">
              <w:rPr>
                <w:rtl/>
              </w:rPr>
              <w:t xml:space="preserve">التخصصية مثل معمل المحاكاه ومعمل نظم التشغيل المرنه ومعمل الصوتيات ومعمل </w:t>
            </w:r>
            <w:r w:rsidRPr="009545F7">
              <w:t xml:space="preserve">PLM </w:t>
            </w:r>
            <w:r w:rsidRPr="009545F7">
              <w:rPr>
                <w:rtl/>
              </w:rPr>
              <w:t xml:space="preserve"> ونسبة </w:t>
            </w:r>
            <w:r w:rsidRPr="009545F7">
              <w:rPr>
                <w:rFonts w:hint="cs"/>
                <w:rtl/>
              </w:rPr>
              <w:t xml:space="preserve">الحواسب المتاحة لطلاب البرنامج حاليا هى </w:t>
            </w:r>
            <w:r w:rsidRPr="009545F7">
              <w:rPr>
                <w:rtl/>
              </w:rPr>
              <w:t>حاسب لكل أربعه طلاب</w:t>
            </w:r>
            <w:r w:rsidRPr="00E544C6">
              <w:rPr>
                <w:rFonts w:hint="cs"/>
                <w:rtl/>
              </w:rPr>
              <w:t>.</w:t>
            </w:r>
            <w:r w:rsidR="00223E26" w:rsidRPr="00E544C6">
              <w:rPr>
                <w:rFonts w:hint="cs"/>
                <w:rtl/>
              </w:rPr>
              <w:t xml:space="preserve"> </w:t>
            </w:r>
            <w:r w:rsidR="00223E26" w:rsidRPr="009545F7">
              <w:rPr>
                <w:rtl/>
              </w:rPr>
              <w:t xml:space="preserve">يبدأ طلاب </w:t>
            </w:r>
            <w:r w:rsidR="00223E26" w:rsidRPr="009545F7">
              <w:rPr>
                <w:rFonts w:hint="cs"/>
                <w:rtl/>
              </w:rPr>
              <w:t>ال</w:t>
            </w:r>
            <w:r w:rsidR="00223E26" w:rsidRPr="009545F7">
              <w:rPr>
                <w:rtl/>
              </w:rPr>
              <w:t xml:space="preserve">برنامج في استخدام معامل الحاسب الالى الموجودة في الكلية بدءا من الفرقة الاعدادية و تتوافر المعامل لهم و الاجهزة خلال حصص التمارين، على سبيل المثال يوجد معملان للحاسب الآلي بمساحاتي 117 و158 مترا مربعا ضمن معامل الحاسبات المتوفرة بالكلية. ويتردد على هذين المعملين طلاب البرنامج في المرحلة الإعدادية للتدرب على برنامج الرسم </w:t>
            </w:r>
            <w:r w:rsidR="00223E26" w:rsidRPr="009545F7">
              <w:rPr>
                <w:rFonts w:hint="cs"/>
                <w:rtl/>
              </w:rPr>
              <w:t>بالحاسب</w:t>
            </w:r>
            <w:r w:rsidR="00223E26" w:rsidRPr="009545F7">
              <w:rPr>
                <w:rtl/>
              </w:rPr>
              <w:t xml:space="preserve"> ضمن مادة الإسقاط والرسم الهندسي. ويقسَّم الطلاب إلى مجموعات بحيث يكون لكل طالب جهاز أثناء المدة الزمنية المخصصة له.</w:t>
            </w:r>
          </w:p>
          <w:p w14:paraId="47EC304E" w14:textId="77777777" w:rsidR="00223E26" w:rsidRPr="009545F7" w:rsidRDefault="00223E26" w:rsidP="00647E72">
            <w:pPr>
              <w:pStyle w:val="SSR"/>
              <w:rPr>
                <w:highlight w:val="green"/>
                <w:rtl/>
              </w:rPr>
            </w:pPr>
            <w:r w:rsidRPr="009545F7">
              <w:rPr>
                <w:rtl/>
              </w:rPr>
              <w:t>بالإضافة الي امكانية استخدام الحاسبات الآلية خلال فترات الراحة او اي وقت مناسب للطلاب لا يكون المعمل فيه مشغول بالحصص و يعتمد العديد من الطلاب على الحواسب الالية المتنقلة (</w:t>
            </w:r>
            <w:r w:rsidRPr="009545F7">
              <w:t>Laptop</w:t>
            </w:r>
            <w:r w:rsidRPr="009545F7">
              <w:rPr>
                <w:rtl/>
              </w:rPr>
              <w:t>) خصوصا مع توفر الانترنت في جميع ارجاء الكلية.</w:t>
            </w:r>
            <w:r w:rsidR="007E2FAE" w:rsidRPr="009545F7">
              <w:rPr>
                <w:rFonts w:hint="cs"/>
                <w:rtl/>
              </w:rPr>
              <w:t xml:space="preserve"> </w:t>
            </w:r>
          </w:p>
        </w:tc>
      </w:tr>
      <w:tr w:rsidR="006C6969" w:rsidRPr="00032786" w14:paraId="72E47D29" w14:textId="77777777" w:rsidTr="00961294">
        <w:tc>
          <w:tcPr>
            <w:tcW w:w="9705" w:type="dxa"/>
            <w:gridSpan w:val="2"/>
          </w:tcPr>
          <w:p w14:paraId="3F361AB4" w14:textId="77777777" w:rsidR="000B0605" w:rsidRDefault="00CD0E02" w:rsidP="007E2FAE">
            <w:pPr>
              <w:jc w:val="center"/>
              <w:rPr>
                <w:rtl/>
              </w:rPr>
            </w:pPr>
            <w:r>
              <w:rPr>
                <w:noProof/>
              </w:rPr>
              <w:lastRenderedPageBreak/>
              <w:drawing>
                <wp:inline distT="0" distB="0" distL="0" distR="0" wp14:anchorId="0D11CF86" wp14:editId="65CEFB57">
                  <wp:extent cx="4827905" cy="320230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27905" cy="3202305"/>
                          </a:xfrm>
                          <a:prstGeom prst="rect">
                            <a:avLst/>
                          </a:prstGeom>
                          <a:noFill/>
                          <a:ln>
                            <a:noFill/>
                          </a:ln>
                        </pic:spPr>
                      </pic:pic>
                    </a:graphicData>
                  </a:graphic>
                </wp:inline>
              </w:drawing>
            </w:r>
          </w:p>
          <w:p w14:paraId="19AB4AED" w14:textId="77777777" w:rsidR="001B031D" w:rsidRDefault="00E05FED" w:rsidP="001B031D">
            <w:pPr>
              <w:jc w:val="center"/>
            </w:pPr>
            <w:r w:rsidRPr="00032786">
              <w:rPr>
                <w:rFonts w:hint="cs"/>
                <w:rtl/>
              </w:rPr>
              <w:t xml:space="preserve"> </w:t>
            </w:r>
            <w:r w:rsidR="001B031D">
              <w:rPr>
                <w:rFonts w:hint="cs"/>
                <w:rtl/>
              </w:rPr>
              <w:t xml:space="preserve">معمل </w:t>
            </w:r>
            <w:r w:rsidR="001B031D">
              <w:t>PLM</w:t>
            </w:r>
          </w:p>
          <w:p w14:paraId="5B663046" w14:textId="77777777" w:rsidR="001B031D" w:rsidRDefault="00CD0E02" w:rsidP="001B031D">
            <w:pPr>
              <w:jc w:val="center"/>
            </w:pPr>
            <w:r>
              <w:rPr>
                <w:noProof/>
              </w:rPr>
              <w:lastRenderedPageBreak/>
              <w:drawing>
                <wp:inline distT="0" distB="0" distL="0" distR="0" wp14:anchorId="2D90FE2C" wp14:editId="508D18F7">
                  <wp:extent cx="5008880" cy="33324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08880" cy="3332480"/>
                          </a:xfrm>
                          <a:prstGeom prst="rect">
                            <a:avLst/>
                          </a:prstGeom>
                          <a:noFill/>
                          <a:ln>
                            <a:noFill/>
                          </a:ln>
                        </pic:spPr>
                      </pic:pic>
                    </a:graphicData>
                  </a:graphic>
                </wp:inline>
              </w:drawing>
            </w:r>
          </w:p>
          <w:p w14:paraId="7A56E6E3" w14:textId="77777777" w:rsidR="006C6969" w:rsidRPr="00032786" w:rsidRDefault="001B031D" w:rsidP="007E2FAE">
            <w:pPr>
              <w:jc w:val="center"/>
              <w:rPr>
                <w:rtl/>
              </w:rPr>
            </w:pPr>
            <w:r>
              <w:rPr>
                <w:rFonts w:hint="cs"/>
                <w:rtl/>
              </w:rPr>
              <w:t>معمل الطلاب بمبنى الصوتيات</w:t>
            </w:r>
            <w:r w:rsidR="007E2FAE">
              <w:rPr>
                <w:rFonts w:hint="cs"/>
                <w:rtl/>
              </w:rPr>
              <w:t xml:space="preserve"> </w:t>
            </w:r>
          </w:p>
        </w:tc>
      </w:tr>
      <w:tr w:rsidR="006C6969" w:rsidRPr="00032786" w14:paraId="6F383D96" w14:textId="77777777" w:rsidTr="00961294">
        <w:tc>
          <w:tcPr>
            <w:tcW w:w="9705" w:type="dxa"/>
            <w:gridSpan w:val="2"/>
          </w:tcPr>
          <w:p w14:paraId="42A280E9" w14:textId="77777777" w:rsidR="006C6969" w:rsidRPr="009545F7" w:rsidRDefault="006C6969" w:rsidP="00647E72">
            <w:pPr>
              <w:pStyle w:val="SSR"/>
              <w:rPr>
                <w:highlight w:val="green"/>
                <w:rtl/>
              </w:rPr>
            </w:pPr>
            <w:r w:rsidRPr="009545F7">
              <w:rPr>
                <w:highlight w:val="green"/>
                <w:rtl/>
              </w:rPr>
              <w:lastRenderedPageBreak/>
              <w:t xml:space="preserve">هل هذه النسبة ملائمة لخدمة أغراض التعليم والتعلم في البرنامج؟ </w:t>
            </w:r>
          </w:p>
        </w:tc>
      </w:tr>
      <w:tr w:rsidR="006C6969" w:rsidRPr="00032786" w14:paraId="0A945F1D" w14:textId="77777777" w:rsidTr="00961294">
        <w:tc>
          <w:tcPr>
            <w:tcW w:w="9705" w:type="dxa"/>
            <w:gridSpan w:val="2"/>
          </w:tcPr>
          <w:p w14:paraId="5B9FA69E" w14:textId="77777777" w:rsidR="006C6969" w:rsidRPr="00B70462" w:rsidRDefault="006C6969" w:rsidP="007E2FAE">
            <w:pPr>
              <w:shd w:val="clear" w:color="auto" w:fill="FFFFFF"/>
              <w:ind w:left="13"/>
              <w:rPr>
                <w:rtl/>
              </w:rPr>
            </w:pPr>
            <w:r w:rsidRPr="00032786">
              <w:rPr>
                <w:rtl/>
              </w:rPr>
              <w:t>نسبه الحاسبات الحالية نسبة كافية لخدمة أغراض التعليم والتعلم</w:t>
            </w:r>
            <w:r w:rsidR="00B70462">
              <w:rPr>
                <w:color w:val="000000"/>
                <w:rtl/>
              </w:rPr>
              <w:t xml:space="preserve">   خاصة بعد توزيع الطلبة على تلك الأجهزة، بحيث يخصَّص وقت   بحيث يصبح لكل طالب جهاز يقوم بواسطته بأداء مهام التدرب المطلوبة منه.</w:t>
            </w:r>
            <w:r w:rsidR="007E2FAE">
              <w:rPr>
                <w:rFonts w:hint="cs"/>
                <w:color w:val="000000"/>
                <w:rtl/>
              </w:rPr>
              <w:t xml:space="preserve"> </w:t>
            </w:r>
          </w:p>
          <w:p w14:paraId="16C7D072" w14:textId="77777777" w:rsidR="000B0605" w:rsidRPr="00032786" w:rsidRDefault="00CD0E02" w:rsidP="00EF2C0D">
            <w:pPr>
              <w:jc w:val="center"/>
              <w:rPr>
                <w:rtl/>
              </w:rPr>
            </w:pPr>
            <w:r w:rsidRPr="00576AAA">
              <w:rPr>
                <w:noProof/>
              </w:rPr>
              <w:drawing>
                <wp:inline distT="0" distB="0" distL="0" distR="0" wp14:anchorId="2363A4BF" wp14:editId="50039438">
                  <wp:extent cx="3996055" cy="2599055"/>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6055" cy="2599055"/>
                          </a:xfrm>
                          <a:prstGeom prst="rect">
                            <a:avLst/>
                          </a:prstGeom>
                          <a:noFill/>
                          <a:ln>
                            <a:noFill/>
                          </a:ln>
                        </pic:spPr>
                      </pic:pic>
                    </a:graphicData>
                  </a:graphic>
                </wp:inline>
              </w:drawing>
            </w:r>
          </w:p>
        </w:tc>
      </w:tr>
      <w:tr w:rsidR="006C6969" w:rsidRPr="00032786" w14:paraId="30DF00D1" w14:textId="77777777" w:rsidTr="00961294">
        <w:tc>
          <w:tcPr>
            <w:tcW w:w="9705" w:type="dxa"/>
            <w:gridSpan w:val="2"/>
          </w:tcPr>
          <w:p w14:paraId="791189C3" w14:textId="77777777" w:rsidR="006C6969" w:rsidRPr="00032786" w:rsidRDefault="006C6969" w:rsidP="00ED2201">
            <w:pPr>
              <w:pStyle w:val="Heading4"/>
              <w:rPr>
                <w:highlight w:val="green"/>
                <w:rtl/>
              </w:rPr>
            </w:pPr>
            <w:r w:rsidRPr="00032786">
              <w:rPr>
                <w:highlight w:val="green"/>
                <w:rtl/>
              </w:rPr>
              <w:lastRenderedPageBreak/>
              <w:t>إذا كانت هذه النسبة غير ملائمة، فما هي أسباب ذلك؟ وما هي الإجراءات التي تم اتخاذها لتحسينها؟</w:t>
            </w:r>
          </w:p>
        </w:tc>
      </w:tr>
      <w:tr w:rsidR="006C6969" w:rsidRPr="00032786" w14:paraId="07DA7078" w14:textId="77777777" w:rsidTr="00961294">
        <w:tc>
          <w:tcPr>
            <w:tcW w:w="9705" w:type="dxa"/>
            <w:gridSpan w:val="2"/>
          </w:tcPr>
          <w:p w14:paraId="762F18E1" w14:textId="77777777" w:rsidR="006C6969" w:rsidRPr="009545F7" w:rsidRDefault="006C6969" w:rsidP="00647E72">
            <w:pPr>
              <w:pStyle w:val="SSR"/>
              <w:rPr>
                <w:rtl/>
              </w:rPr>
            </w:pPr>
            <w:r w:rsidRPr="009545F7">
              <w:rPr>
                <w:rtl/>
              </w:rPr>
              <w:t>النسبة الحالية</w:t>
            </w:r>
            <w:r w:rsidR="00C96C09" w:rsidRPr="009545F7">
              <w:rPr>
                <w:rFonts w:hint="cs"/>
                <w:rtl/>
              </w:rPr>
              <w:t xml:space="preserve"> لطلاب البرنامج كافيه </w:t>
            </w:r>
            <w:r w:rsidR="00EB2752" w:rsidRPr="009545F7">
              <w:rPr>
                <w:rFonts w:hint="cs"/>
                <w:rtl/>
              </w:rPr>
              <w:t>و</w:t>
            </w:r>
            <w:r w:rsidR="00104A78" w:rsidRPr="009545F7">
              <w:rPr>
                <w:rFonts w:hint="cs"/>
                <w:rtl/>
              </w:rPr>
              <w:t xml:space="preserve">تسعى </w:t>
            </w:r>
            <w:r w:rsidRPr="009545F7">
              <w:rPr>
                <w:rtl/>
              </w:rPr>
              <w:t xml:space="preserve">ادارة الكلية </w:t>
            </w:r>
            <w:r w:rsidR="00EB2752" w:rsidRPr="009545F7">
              <w:rPr>
                <w:rFonts w:hint="cs"/>
                <w:rtl/>
              </w:rPr>
              <w:t>لتعزيز امكانات</w:t>
            </w:r>
            <w:r w:rsidR="00CA135A" w:rsidRPr="009545F7">
              <w:rPr>
                <w:rFonts w:hint="cs"/>
                <w:rtl/>
              </w:rPr>
              <w:t xml:space="preserve"> الحواسب لخفض</w:t>
            </w:r>
            <w:r w:rsidRPr="009545F7">
              <w:rPr>
                <w:rtl/>
              </w:rPr>
              <w:t xml:space="preserve"> النسبة </w:t>
            </w:r>
            <w:r w:rsidR="00BD52A0" w:rsidRPr="009545F7">
              <w:rPr>
                <w:rFonts w:hint="cs"/>
                <w:rtl/>
              </w:rPr>
              <w:t>ولاسيما ان اعداد طلاب برامج الكلية فى تزايد مستمر</w:t>
            </w:r>
            <w:r w:rsidR="00C96C09" w:rsidRPr="009545F7">
              <w:rPr>
                <w:rFonts w:hint="cs"/>
                <w:rtl/>
              </w:rPr>
              <w:t xml:space="preserve"> حيث تقوم ادارة الكلية سنويا بتحديث الاجهزة المتاحة ورفع اعدادها لتحسين النسبة.</w:t>
            </w:r>
            <w:r w:rsidR="004A7043" w:rsidRPr="009545F7">
              <w:rPr>
                <w:rFonts w:hint="cs"/>
                <w:rtl/>
              </w:rPr>
              <w:t xml:space="preserve"> </w:t>
            </w:r>
          </w:p>
        </w:tc>
      </w:tr>
      <w:tr w:rsidR="006C6969" w:rsidRPr="00032786" w14:paraId="02BD0314" w14:textId="77777777" w:rsidTr="00961294">
        <w:tc>
          <w:tcPr>
            <w:tcW w:w="9705" w:type="dxa"/>
            <w:gridSpan w:val="2"/>
          </w:tcPr>
          <w:p w14:paraId="62196177" w14:textId="2A75FC6A" w:rsidR="006C6969" w:rsidRPr="00032786" w:rsidRDefault="006C6969" w:rsidP="00ED2201">
            <w:pPr>
              <w:pStyle w:val="Heading3"/>
              <w:rPr>
                <w:rtl/>
              </w:rPr>
            </w:pPr>
            <w:bookmarkStart w:id="38" w:name="_Toc31628266"/>
            <w:r w:rsidRPr="00032786">
              <w:rPr>
                <w:rtl/>
              </w:rPr>
              <w:t>3/3/2 وسائل الاتصالات وتكنولوجيا المعلومات:</w:t>
            </w:r>
            <w:bookmarkEnd w:id="38"/>
          </w:p>
        </w:tc>
      </w:tr>
      <w:tr w:rsidR="006C6969" w:rsidRPr="00032786" w14:paraId="30522D72" w14:textId="77777777" w:rsidTr="00961294">
        <w:tc>
          <w:tcPr>
            <w:tcW w:w="9705" w:type="dxa"/>
            <w:gridSpan w:val="2"/>
          </w:tcPr>
          <w:p w14:paraId="282BB882" w14:textId="77777777" w:rsidR="006C6969" w:rsidRPr="009545F7" w:rsidRDefault="006C6969" w:rsidP="00647E72">
            <w:pPr>
              <w:pStyle w:val="SSR"/>
              <w:rPr>
                <w:highlight w:val="green"/>
                <w:rtl/>
              </w:rPr>
            </w:pPr>
            <w:r w:rsidRPr="009545F7">
              <w:rPr>
                <w:highlight w:val="green"/>
                <w:rtl/>
              </w:rPr>
              <w:t>ما أنواع وسائل الاتصالات وتكنولوجيا المعلومات المتاحة لطلاب البرنامج؟</w:t>
            </w:r>
          </w:p>
        </w:tc>
      </w:tr>
      <w:tr w:rsidR="006C6969" w:rsidRPr="00032786" w14:paraId="7BD553AB" w14:textId="77777777" w:rsidTr="00961294">
        <w:tc>
          <w:tcPr>
            <w:tcW w:w="9705" w:type="dxa"/>
            <w:gridSpan w:val="2"/>
          </w:tcPr>
          <w:p w14:paraId="5BA62D34" w14:textId="77777777" w:rsidR="00B70462" w:rsidRDefault="006C6969" w:rsidP="00647E72">
            <w:pPr>
              <w:pStyle w:val="SSR"/>
              <w:rPr>
                <w:color w:val="0000CC"/>
                <w:kern w:val="0"/>
                <w:rtl/>
                <w:lang w:bidi="ar-SA"/>
              </w:rPr>
            </w:pPr>
            <w:r w:rsidRPr="009545F7">
              <w:rPr>
                <w:rtl/>
              </w:rPr>
              <w:t xml:space="preserve">يمثل الموقع الرسمي للكلية </w:t>
            </w:r>
            <w:r w:rsidR="005C241C">
              <w:fldChar w:fldCharType="begin"/>
            </w:r>
            <w:r w:rsidR="005C241C">
              <w:instrText xml:space="preserve"> HYPERLINK "https://eng.asu.ed</w:instrText>
            </w:r>
            <w:r w:rsidR="005C241C">
              <w:instrText xml:space="preserve">u.eg/education/undergraduates" </w:instrText>
            </w:r>
            <w:r w:rsidR="005C241C">
              <w:fldChar w:fldCharType="separate"/>
            </w:r>
            <w:r w:rsidR="00B70462">
              <w:rPr>
                <w:rStyle w:val="Hyperlink"/>
                <w:color w:val="0000CC"/>
              </w:rPr>
              <w:t>https://eng.asu.edu.eg/education/undergraduates</w:t>
            </w:r>
            <w:r w:rsidR="005C241C">
              <w:rPr>
                <w:rStyle w:val="Hyperlink"/>
                <w:color w:val="0000CC"/>
              </w:rPr>
              <w:fldChar w:fldCharType="end"/>
            </w:r>
            <w:r w:rsidR="00B70462">
              <w:rPr>
                <w:color w:val="0000CC"/>
              </w:rPr>
              <w:t xml:space="preserve"> </w:t>
            </w:r>
            <w:r w:rsidR="00B70462" w:rsidRPr="009545F7">
              <w:rPr>
                <w:rFonts w:hint="cs"/>
                <w:rtl/>
              </w:rPr>
              <w:t xml:space="preserve"> </w:t>
            </w:r>
            <w:r w:rsidRPr="009545F7">
              <w:rPr>
                <w:rtl/>
              </w:rPr>
              <w:t>الطريقة الفعالة للتواصل ونقل الأخبار والمعلومات بين جميع العاملين بالكلية والطلاب</w:t>
            </w:r>
            <w:r w:rsidR="00C96C09" w:rsidRPr="009545F7">
              <w:rPr>
                <w:rFonts w:hint="cs"/>
                <w:rtl/>
              </w:rPr>
              <w:t xml:space="preserve"> من خلال البريد الالكترونى الخاص بالكلية والذى يتم توفيرة لجميع العاملين بالكلية كاعضاء هيئة تدريس وعاملين وطلاب,</w:t>
            </w:r>
            <w:r w:rsidRPr="009545F7">
              <w:rPr>
                <w:rtl/>
              </w:rPr>
              <w:t xml:space="preserve"> </w:t>
            </w:r>
            <w:r w:rsidR="00C96C09" w:rsidRPr="009545F7">
              <w:rPr>
                <w:rFonts w:hint="cs"/>
                <w:rtl/>
              </w:rPr>
              <w:t xml:space="preserve">والحصول على البريد الالكترونى الخاص بالمؤسسة </w:t>
            </w:r>
            <w:r w:rsidR="00303FE5" w:rsidRPr="009545F7">
              <w:rPr>
                <w:rFonts w:hint="cs"/>
                <w:rtl/>
              </w:rPr>
              <w:t>متاح لجميع العاملين من خلال اتفاقية مع شركة ميكروسوفت مع وزارة التعليم العالى</w:t>
            </w:r>
            <w:r w:rsidRPr="009545F7">
              <w:rPr>
                <w:rtl/>
              </w:rPr>
              <w:t>. وقد أنشأت المؤسسة  صفحتها الرسمية على موقع التواصل الاجتماعي (فيسبوك) كوسيلة لنشر المعلومات، الرابط:</w:t>
            </w:r>
            <w:r w:rsidR="00465B8E" w:rsidRPr="009545F7">
              <w:rPr>
                <w:rFonts w:hint="cs"/>
                <w:rtl/>
              </w:rPr>
              <w:t xml:space="preserve">   </w:t>
            </w:r>
            <w:hyperlink r:id="rId137" w:history="1">
              <w:r w:rsidRPr="00032786">
                <w:rPr>
                  <w:rStyle w:val="Hyperlink"/>
                </w:rPr>
                <w:t>https://www.facebook.com/faculty.eng.asu</w:t>
              </w:r>
              <w:r w:rsidRPr="00032786">
                <w:rPr>
                  <w:rStyle w:val="Hyperlink"/>
                  <w:rtl/>
                </w:rPr>
                <w:t>/</w:t>
              </w:r>
            </w:hyperlink>
            <w:r w:rsidR="00303FE5">
              <w:rPr>
                <w:rFonts w:hint="cs"/>
                <w:rtl/>
              </w:rPr>
              <w:t xml:space="preserve"> لتواكب متطلبات وسائل نقل المعلومات </w:t>
            </w:r>
            <w:r w:rsidR="00B70462">
              <w:rPr>
                <w:rtl/>
              </w:rPr>
              <w:t xml:space="preserve">كذلك تتوفر جميع المواد العلمية للطلبة عن طريق موقع الكلية الرسمي لكل مقرر على حدى والذي يمكن الوصل اليه من المنزل من خلال </w:t>
            </w:r>
            <w:r w:rsidR="005C241C">
              <w:fldChar w:fldCharType="begin"/>
            </w:r>
            <w:r w:rsidR="005C241C">
              <w:instrText xml:space="preserve"> HYPERLINK "https://lms.eng.asu.edu.eg/" </w:instrText>
            </w:r>
            <w:r w:rsidR="005C241C">
              <w:fldChar w:fldCharType="separate"/>
            </w:r>
            <w:r w:rsidR="00B70462">
              <w:rPr>
                <w:rStyle w:val="Hyperlink"/>
                <w:color w:val="0000CC"/>
              </w:rPr>
              <w:t>https://lms.eng.asu.edu.eg/</w:t>
            </w:r>
            <w:r w:rsidR="005C241C">
              <w:rPr>
                <w:rStyle w:val="Hyperlink"/>
                <w:color w:val="0000CC"/>
              </w:rPr>
              <w:fldChar w:fldCharType="end"/>
            </w:r>
          </w:p>
          <w:p w14:paraId="112105FA" w14:textId="77777777" w:rsidR="00B70462" w:rsidRDefault="00B70462" w:rsidP="00B70462">
            <w:pPr>
              <w:shd w:val="clear" w:color="auto" w:fill="FFFFFF"/>
              <w:ind w:left="13"/>
              <w:rPr>
                <w:kern w:val="0"/>
                <w:lang w:bidi="ar-SA"/>
              </w:rPr>
            </w:pPr>
            <w:r>
              <w:rPr>
                <w:rFonts w:hint="cs"/>
                <w:rtl/>
              </w:rPr>
              <w:t xml:space="preserve">وقد </w:t>
            </w:r>
            <w:r>
              <w:rPr>
                <w:rtl/>
              </w:rPr>
              <w:t>استُخدِمت إمكانيات الكلية التكنولوجيا (من خلال موقعها الرسمي) في عملية التعلم عن بعد خلال غلق الحرم الجامعي للكلية أثناء جائحة كورونا بعد الأسبوع الخامس من الفصل الدراسي الثاني للعام الأكاديمي 2019/2020. فقد ألقى أعضاء هيئة التدريس المحاضرات عبر القناة الرسمية للكلية على اليوتيوب والرابط الخاص بتلك القناة:</w:t>
            </w:r>
          </w:p>
          <w:p w14:paraId="3AEEF261" w14:textId="77777777" w:rsidR="006C6969" w:rsidRPr="00303FE5" w:rsidRDefault="005C241C" w:rsidP="007E2FAE">
            <w:pPr>
              <w:tabs>
                <w:tab w:val="left" w:pos="628"/>
              </w:tabs>
              <w:ind w:left="348"/>
              <w:rPr>
                <w:rtl/>
              </w:rPr>
            </w:pPr>
            <w:hyperlink r:id="rId138" w:history="1">
              <w:r w:rsidR="00B70462">
                <w:rPr>
                  <w:rStyle w:val="Hyperlink"/>
                </w:rPr>
                <w:t>https://www.youtube.com/channel/UC8z9Mc9dGhd17z0W2LFxgjQ</w:t>
              </w:r>
            </w:hyperlink>
          </w:p>
        </w:tc>
      </w:tr>
      <w:tr w:rsidR="006C6969" w:rsidRPr="00032786" w14:paraId="58563C1B" w14:textId="77777777" w:rsidTr="00961294">
        <w:tc>
          <w:tcPr>
            <w:tcW w:w="9705" w:type="dxa"/>
            <w:gridSpan w:val="2"/>
          </w:tcPr>
          <w:p w14:paraId="41F7BE8F" w14:textId="77777777" w:rsidR="006C6969" w:rsidRPr="009545F7" w:rsidRDefault="006C6969" w:rsidP="00647E72">
            <w:pPr>
              <w:pStyle w:val="SSR"/>
              <w:rPr>
                <w:highlight w:val="green"/>
                <w:rtl/>
              </w:rPr>
            </w:pPr>
            <w:r w:rsidRPr="009545F7">
              <w:rPr>
                <w:highlight w:val="green"/>
                <w:rtl/>
              </w:rPr>
              <w:t>ما مدى إتاحة خدمة الانترنت لطلاب البرنامج؟</w:t>
            </w:r>
          </w:p>
        </w:tc>
      </w:tr>
      <w:tr w:rsidR="006C6969" w:rsidRPr="00032786" w14:paraId="07C6A0C5" w14:textId="77777777" w:rsidTr="00961294">
        <w:tc>
          <w:tcPr>
            <w:tcW w:w="9705" w:type="dxa"/>
            <w:gridSpan w:val="2"/>
          </w:tcPr>
          <w:p w14:paraId="7F4CAE92" w14:textId="77777777" w:rsidR="00C65E31" w:rsidRPr="009545F7" w:rsidRDefault="004A7043" w:rsidP="00647E72">
            <w:pPr>
              <w:pStyle w:val="SSR"/>
              <w:rPr>
                <w:rtl/>
              </w:rPr>
            </w:pPr>
            <w:r w:rsidRPr="009545F7">
              <w:rPr>
                <w:rtl/>
              </w:rPr>
              <w:t>خدمة</w:t>
            </w:r>
            <w:r w:rsidRPr="009545F7">
              <w:t xml:space="preserve"> </w:t>
            </w:r>
            <w:r w:rsidRPr="009545F7">
              <w:rPr>
                <w:rtl/>
              </w:rPr>
              <w:t>الإنترنت</w:t>
            </w:r>
            <w:r w:rsidRPr="009545F7">
              <w:t xml:space="preserve"> </w:t>
            </w:r>
            <w:r w:rsidRPr="009545F7">
              <w:rPr>
                <w:rtl/>
              </w:rPr>
              <w:t>بالكلية</w:t>
            </w:r>
            <w:r w:rsidRPr="009545F7">
              <w:t xml:space="preserve"> </w:t>
            </w:r>
            <w:r w:rsidR="00303FE5" w:rsidRPr="009545F7">
              <w:rPr>
                <w:rFonts w:hint="cs"/>
                <w:rtl/>
              </w:rPr>
              <w:t xml:space="preserve">متاحة لطلاب البرنامج وطلاب جميع البرامج فى معظم معامل الكلية </w:t>
            </w:r>
            <w:r w:rsidRPr="009545F7">
              <w:rPr>
                <w:rtl/>
              </w:rPr>
              <w:t>عن</w:t>
            </w:r>
            <w:r w:rsidRPr="009545F7">
              <w:t xml:space="preserve"> </w:t>
            </w:r>
            <w:r w:rsidRPr="009545F7">
              <w:rPr>
                <w:rtl/>
              </w:rPr>
              <w:t>طريق</w:t>
            </w:r>
            <w:r w:rsidRPr="009545F7">
              <w:rPr>
                <w:rFonts w:hint="cs"/>
                <w:rtl/>
              </w:rPr>
              <w:t xml:space="preserve"> الخادم </w:t>
            </w:r>
            <w:r w:rsidRPr="009545F7">
              <w:t xml:space="preserve"> </w:t>
            </w:r>
            <w:r w:rsidRPr="009545F7">
              <w:rPr>
                <w:rtl/>
              </w:rPr>
              <w:t>الرئيسي</w:t>
            </w:r>
            <w:r w:rsidRPr="009545F7">
              <w:t xml:space="preserve"> </w:t>
            </w:r>
            <w:r w:rsidRPr="009545F7">
              <w:rPr>
                <w:rtl/>
              </w:rPr>
              <w:t>بمعمل شبكة</w:t>
            </w:r>
            <w:r w:rsidRPr="009545F7">
              <w:t xml:space="preserve"> </w:t>
            </w:r>
            <w:r w:rsidRPr="009545F7">
              <w:rPr>
                <w:rtl/>
              </w:rPr>
              <w:t>المعلومات</w:t>
            </w:r>
            <w:r w:rsidRPr="009545F7">
              <w:t xml:space="preserve"> </w:t>
            </w:r>
            <w:r w:rsidRPr="009545F7">
              <w:rPr>
                <w:rtl/>
              </w:rPr>
              <w:t>بالمبنى</w:t>
            </w:r>
            <w:r w:rsidRPr="009545F7">
              <w:t xml:space="preserve"> </w:t>
            </w:r>
            <w:r w:rsidRPr="009545F7">
              <w:rPr>
                <w:rtl/>
              </w:rPr>
              <w:t>الرئيس</w:t>
            </w:r>
            <w:r w:rsidR="00303FE5" w:rsidRPr="009545F7">
              <w:rPr>
                <w:rFonts w:hint="cs"/>
                <w:rtl/>
              </w:rPr>
              <w:t xml:space="preserve"> حيث </w:t>
            </w:r>
            <w:r w:rsidRPr="009545F7">
              <w:rPr>
                <w:rtl/>
              </w:rPr>
              <w:t>يتم</w:t>
            </w:r>
            <w:r w:rsidRPr="009545F7">
              <w:t xml:space="preserve"> </w:t>
            </w:r>
            <w:r w:rsidRPr="009545F7">
              <w:rPr>
                <w:rtl/>
              </w:rPr>
              <w:t>من</w:t>
            </w:r>
            <w:r w:rsidRPr="009545F7">
              <w:t xml:space="preserve"> </w:t>
            </w:r>
            <w:r w:rsidRPr="009545F7">
              <w:rPr>
                <w:rtl/>
              </w:rPr>
              <w:t>خلاله</w:t>
            </w:r>
            <w:r w:rsidRPr="009545F7">
              <w:t xml:space="preserve"> </w:t>
            </w:r>
            <w:r w:rsidRPr="009545F7">
              <w:rPr>
                <w:rtl/>
              </w:rPr>
              <w:t>توزيع</w:t>
            </w:r>
            <w:r w:rsidR="00303FE5" w:rsidRPr="009545F7">
              <w:t xml:space="preserve"> </w:t>
            </w:r>
            <w:r w:rsidR="00303FE5" w:rsidRPr="009545F7">
              <w:rPr>
                <w:rFonts w:hint="cs"/>
                <w:rtl/>
              </w:rPr>
              <w:t>وتقوية</w:t>
            </w:r>
            <w:r w:rsidRPr="009545F7">
              <w:t xml:space="preserve"> </w:t>
            </w:r>
            <w:r w:rsidRPr="009545F7">
              <w:rPr>
                <w:rtl/>
              </w:rPr>
              <w:t>الخدمة</w:t>
            </w:r>
            <w:r w:rsidRPr="009545F7">
              <w:t xml:space="preserve"> </w:t>
            </w:r>
            <w:r w:rsidRPr="009545F7">
              <w:rPr>
                <w:rtl/>
              </w:rPr>
              <w:t>على</w:t>
            </w:r>
            <w:r w:rsidRPr="009545F7">
              <w:t xml:space="preserve"> </w:t>
            </w:r>
            <w:r w:rsidRPr="009545F7">
              <w:rPr>
                <w:rtl/>
              </w:rPr>
              <w:t>نقاط</w:t>
            </w:r>
            <w:r w:rsidRPr="009545F7">
              <w:t xml:space="preserve"> </w:t>
            </w:r>
            <w:r w:rsidRPr="009545F7">
              <w:rPr>
                <w:rtl/>
              </w:rPr>
              <w:t>مختلفة</w:t>
            </w:r>
            <w:r w:rsidRPr="009545F7">
              <w:t xml:space="preserve"> </w:t>
            </w:r>
            <w:r w:rsidRPr="009545F7">
              <w:rPr>
                <w:rtl/>
              </w:rPr>
              <w:t>بالكلية</w:t>
            </w:r>
            <w:r w:rsidR="00303FE5" w:rsidRPr="009545F7">
              <w:rPr>
                <w:rFonts w:hint="cs"/>
                <w:rtl/>
              </w:rPr>
              <w:t xml:space="preserve">  </w:t>
            </w:r>
            <w:r w:rsidR="00303FE5" w:rsidRPr="009545F7">
              <w:t xml:space="preserve"> ,</w:t>
            </w:r>
            <w:r w:rsidR="00223E26" w:rsidRPr="009545F7">
              <w:rPr>
                <w:rtl/>
              </w:rPr>
              <w:t xml:space="preserve"> قامت المؤسسة بإدخال خدمة الإنترنت اللاسلكى في نواحيها المختلفة بحيث يستفيد منها جميع </w:t>
            </w:r>
            <w:r w:rsidR="00223E26" w:rsidRPr="009545F7">
              <w:rPr>
                <w:rtl/>
              </w:rPr>
              <w:lastRenderedPageBreak/>
              <w:t xml:space="preserve">أعضاء هيئة التدريس والهيئة المعاونة والموظفين والطلاب وغيرهم خدمة للعملية التعليمية. وتقوم المؤسسة دوريا بمتابعة كفاءة الشبكة وذلك لاتخاذ اللازم نحو تعزيز وتحسين التغطية كلما تطلب ذلك. </w:t>
            </w:r>
          </w:p>
          <w:p w14:paraId="3BD22448" w14:textId="4DFA46E6" w:rsidR="00223E26" w:rsidRPr="009545F7" w:rsidRDefault="00C65E31" w:rsidP="001F5ACF">
            <w:pPr>
              <w:pStyle w:val="SSR"/>
              <w:rPr>
                <w:rtl/>
              </w:rPr>
            </w:pPr>
            <w:r w:rsidRPr="009545F7">
              <w:rPr>
                <w:rFonts w:hint="cs"/>
                <w:rtl/>
              </w:rPr>
              <w:t xml:space="preserve">وقد </w:t>
            </w:r>
            <w:r w:rsidRPr="009545F7">
              <w:rPr>
                <w:rtl/>
              </w:rPr>
              <w:t xml:space="preserve">قامت المؤسسة بإدخال خدمة الإنترنت اللاسلكى في نواحيها المختلفة بحيث يستفيد منها جميع أعضاء هيئة التدريس والهيئة المعاونة والموظفين والطلاب وغيرهم خدمة للعملية التعليمية. وتقوم المؤسسة دوريا بمتابعة كفاءة الشبكة وذلك لاتخاذ اللازم نحو تعزيز وتحسين التغطية كلما تطلب ذلك. حاليا تغطي شبكة الانترنت كامل ارجاء الكلية سواءا داخل المباني او خارجها في المناطق المفتوحة و التي تم تغطيتها حديثا. </w:t>
            </w:r>
            <w:r w:rsidR="005C241C">
              <w:fldChar w:fldCharType="begin"/>
            </w:r>
            <w:r w:rsidR="005C241C">
              <w:instrText xml:space="preserve"> HYPERLINK "file:///C:\\Users\\Hala\\Downloads\\ssr\\MDP\\Item%252004%2520SSR\\A%2520basic%2520SSR\\att</w:instrText>
            </w:r>
            <w:r w:rsidR="005C241C">
              <w:instrText xml:space="preserve">achments\\A_2_18%2520IT.docx" </w:instrText>
            </w:r>
            <w:r w:rsidR="005C241C">
              <w:fldChar w:fldCharType="separate"/>
            </w:r>
            <w:r w:rsidR="003F7797" w:rsidRPr="00097A7F">
              <w:rPr>
                <w:rStyle w:val="Hyperlink"/>
                <w:rFonts w:hint="cs"/>
                <w:b/>
                <w:bCs/>
                <w:rtl/>
              </w:rPr>
              <w:t xml:space="preserve">(مرفق أ- </w:t>
            </w:r>
            <w:r w:rsidR="003F7797">
              <w:rPr>
                <w:rStyle w:val="Hyperlink"/>
                <w:rFonts w:hint="cs"/>
                <w:b/>
                <w:bCs/>
                <w:rtl/>
              </w:rPr>
              <w:t>3</w:t>
            </w:r>
            <w:r w:rsidR="003F7797" w:rsidRPr="00097A7F">
              <w:rPr>
                <w:rStyle w:val="Hyperlink"/>
                <w:rFonts w:hint="cs"/>
                <w:b/>
                <w:bCs/>
                <w:rtl/>
              </w:rPr>
              <w:t xml:space="preserve">- </w:t>
            </w:r>
            <w:r w:rsidR="006331A2">
              <w:rPr>
                <w:rStyle w:val="Hyperlink"/>
                <w:rFonts w:hint="cs"/>
                <w:b/>
                <w:bCs/>
                <w:rtl/>
              </w:rPr>
              <w:t>2</w:t>
            </w:r>
            <w:r w:rsidR="003F7797">
              <w:rPr>
                <w:rStyle w:val="Hyperlink"/>
                <w:rFonts w:hint="cs"/>
                <w:b/>
                <w:bCs/>
                <w:rtl/>
              </w:rPr>
              <w:t>5</w:t>
            </w:r>
            <w:r w:rsidR="003F7797" w:rsidRPr="00097A7F">
              <w:rPr>
                <w:rStyle w:val="Hyperlink"/>
                <w:rFonts w:hint="cs"/>
                <w:b/>
                <w:bCs/>
                <w:rtl/>
              </w:rPr>
              <w:t>)</w:t>
            </w:r>
            <w:r w:rsidR="005C241C">
              <w:rPr>
                <w:rStyle w:val="Hyperlink"/>
                <w:b/>
                <w:bCs/>
              </w:rPr>
              <w:fldChar w:fldCharType="end"/>
            </w:r>
          </w:p>
        </w:tc>
      </w:tr>
      <w:tr w:rsidR="00C65E31" w:rsidRPr="00032786" w14:paraId="5FAF0CFB" w14:textId="77777777" w:rsidTr="00961294">
        <w:tc>
          <w:tcPr>
            <w:tcW w:w="9705" w:type="dxa"/>
            <w:gridSpan w:val="2"/>
          </w:tcPr>
          <w:p w14:paraId="6A126B66" w14:textId="77777777" w:rsidR="00C65E31" w:rsidRPr="0023076E" w:rsidRDefault="00C65E31" w:rsidP="00C65E31">
            <w:pPr>
              <w:spacing w:after="0" w:line="240" w:lineRule="auto"/>
              <w:ind w:left="0"/>
              <w:rPr>
                <w:rtl/>
              </w:rPr>
            </w:pPr>
          </w:p>
        </w:tc>
      </w:tr>
    </w:tbl>
    <w:p w14:paraId="5991ECB9" w14:textId="77777777" w:rsidR="00A043A0" w:rsidRPr="00256151" w:rsidRDefault="00A043A0" w:rsidP="00A043A0">
      <w:pPr>
        <w:jc w:val="center"/>
        <w:rPr>
          <w:b/>
          <w:bCs/>
          <w:sz w:val="36"/>
          <w:szCs w:val="36"/>
          <w:rtl/>
        </w:rPr>
      </w:pPr>
      <w:r>
        <w:rPr>
          <w:rtl/>
        </w:rPr>
        <w:br w:type="page"/>
      </w:r>
      <w:r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275"/>
      </w:tblGrid>
      <w:tr w:rsidR="00A043A0" w:rsidRPr="00032786" w14:paraId="24148045" w14:textId="77777777" w:rsidTr="006331A2">
        <w:tc>
          <w:tcPr>
            <w:tcW w:w="1815" w:type="dxa"/>
            <w:shd w:val="clear" w:color="auto" w:fill="C6D9F1"/>
          </w:tcPr>
          <w:p w14:paraId="4E33527E" w14:textId="77777777" w:rsidR="00A043A0" w:rsidRPr="00256151" w:rsidRDefault="00A043A0" w:rsidP="00C151A8">
            <w:pPr>
              <w:jc w:val="center"/>
              <w:rPr>
                <w:b/>
                <w:bCs/>
                <w:rtl/>
              </w:rPr>
            </w:pPr>
            <w:r w:rsidRPr="00256151">
              <w:rPr>
                <w:b/>
                <w:bCs/>
                <w:rtl/>
              </w:rPr>
              <w:t>المرفق</w:t>
            </w:r>
          </w:p>
        </w:tc>
        <w:tc>
          <w:tcPr>
            <w:tcW w:w="7281" w:type="dxa"/>
            <w:shd w:val="clear" w:color="auto" w:fill="C6D9F1"/>
          </w:tcPr>
          <w:p w14:paraId="21F08B16" w14:textId="77777777" w:rsidR="00A043A0" w:rsidRPr="00256151" w:rsidRDefault="00A043A0" w:rsidP="00C151A8">
            <w:pPr>
              <w:jc w:val="center"/>
              <w:rPr>
                <w:b/>
                <w:bCs/>
                <w:rtl/>
              </w:rPr>
            </w:pPr>
            <w:r w:rsidRPr="00256151">
              <w:rPr>
                <w:b/>
                <w:bCs/>
                <w:rtl/>
              </w:rPr>
              <w:t>الموضوع</w:t>
            </w:r>
          </w:p>
        </w:tc>
      </w:tr>
      <w:tr w:rsidR="00EC014F" w:rsidRPr="00032786" w14:paraId="3970F8D0" w14:textId="77777777" w:rsidTr="006331A2">
        <w:tc>
          <w:tcPr>
            <w:tcW w:w="1815" w:type="dxa"/>
            <w:shd w:val="clear" w:color="auto" w:fill="auto"/>
          </w:tcPr>
          <w:p w14:paraId="41899029" w14:textId="77777777" w:rsidR="00EC014F" w:rsidRPr="00032786" w:rsidRDefault="005C241C" w:rsidP="00EC014F">
            <w:pPr>
              <w:jc w:val="left"/>
              <w:rPr>
                <w:rtl/>
              </w:rPr>
            </w:pPr>
            <w:hyperlink r:id="rId139"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3 - 1</w:t>
              </w:r>
            </w:hyperlink>
            <w:r w:rsidR="00EC014F" w:rsidRPr="003A38AA">
              <w:rPr>
                <w:rtl/>
              </w:rPr>
              <w:t xml:space="preserve"> </w:t>
            </w:r>
          </w:p>
        </w:tc>
        <w:tc>
          <w:tcPr>
            <w:tcW w:w="7281" w:type="dxa"/>
            <w:shd w:val="clear" w:color="auto" w:fill="auto"/>
          </w:tcPr>
          <w:p w14:paraId="556C5E78" w14:textId="77777777" w:rsidR="00EC014F" w:rsidRPr="00032786" w:rsidRDefault="00EC014F" w:rsidP="00EC014F">
            <w:pPr>
              <w:rPr>
                <w:color w:val="000000"/>
                <w:rtl/>
              </w:rPr>
            </w:pPr>
            <w:r w:rsidRPr="003A38AA">
              <w:rPr>
                <w:rStyle w:val="BookTitle"/>
                <w:rFonts w:hint="cs"/>
                <w:rtl/>
              </w:rPr>
              <w:t>مصادر التمويل المتاحة</w:t>
            </w:r>
          </w:p>
        </w:tc>
      </w:tr>
      <w:tr w:rsidR="00EC014F" w:rsidRPr="00032786" w14:paraId="36DEE5AC" w14:textId="77777777" w:rsidTr="006331A2">
        <w:tc>
          <w:tcPr>
            <w:tcW w:w="1815" w:type="dxa"/>
            <w:shd w:val="clear" w:color="auto" w:fill="auto"/>
          </w:tcPr>
          <w:p w14:paraId="3E060786" w14:textId="77777777" w:rsidR="00EC014F" w:rsidRPr="00032786" w:rsidRDefault="005C241C" w:rsidP="00EC014F">
            <w:pPr>
              <w:jc w:val="left"/>
              <w:rPr>
                <w:rtl/>
              </w:rPr>
            </w:pPr>
            <w:hyperlink r:id="rId140"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3 -2</w:t>
              </w:r>
            </w:hyperlink>
          </w:p>
        </w:tc>
        <w:tc>
          <w:tcPr>
            <w:tcW w:w="7281" w:type="dxa"/>
            <w:shd w:val="clear" w:color="auto" w:fill="auto"/>
          </w:tcPr>
          <w:p w14:paraId="085B6FDB" w14:textId="77777777" w:rsidR="00EC014F" w:rsidRPr="00032786" w:rsidRDefault="00EC014F" w:rsidP="00EC014F">
            <w:pPr>
              <w:rPr>
                <w:rtl/>
              </w:rPr>
            </w:pPr>
            <w:r w:rsidRPr="003A38AA">
              <w:rPr>
                <w:rStyle w:val="BookTitle"/>
                <w:rFonts w:hint="cs"/>
                <w:rtl/>
              </w:rPr>
              <w:t xml:space="preserve">الجهات الاضافية </w:t>
            </w:r>
            <w:r w:rsidRPr="003A38AA">
              <w:rPr>
                <w:rStyle w:val="BookTitle"/>
                <w:rtl/>
              </w:rPr>
              <w:t>لزيادة الموارد المالية للكلية</w:t>
            </w:r>
          </w:p>
        </w:tc>
      </w:tr>
      <w:tr w:rsidR="00EC014F" w:rsidRPr="00032786" w14:paraId="54FA80AE" w14:textId="77777777" w:rsidTr="006331A2">
        <w:tc>
          <w:tcPr>
            <w:tcW w:w="1815" w:type="dxa"/>
            <w:shd w:val="clear" w:color="auto" w:fill="auto"/>
          </w:tcPr>
          <w:p w14:paraId="201DCB68" w14:textId="77777777" w:rsidR="00EC014F" w:rsidRPr="00032786" w:rsidRDefault="005C241C" w:rsidP="00EC014F">
            <w:pPr>
              <w:jc w:val="left"/>
              <w:rPr>
                <w:rtl/>
              </w:rPr>
            </w:pPr>
            <w:hyperlink r:id="rId141"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3 -3</w:t>
              </w:r>
            </w:hyperlink>
          </w:p>
        </w:tc>
        <w:tc>
          <w:tcPr>
            <w:tcW w:w="7281" w:type="dxa"/>
            <w:shd w:val="clear" w:color="auto" w:fill="auto"/>
          </w:tcPr>
          <w:p w14:paraId="3211190B" w14:textId="77777777" w:rsidR="00EC014F" w:rsidRPr="00032786" w:rsidRDefault="00EC014F" w:rsidP="00EC014F">
            <w:pPr>
              <w:rPr>
                <w:rtl/>
              </w:rPr>
            </w:pPr>
            <w:r w:rsidRPr="003A38AA">
              <w:rPr>
                <w:rStyle w:val="BookTitle"/>
                <w:rFonts w:hint="cs"/>
                <w:rtl/>
              </w:rPr>
              <w:t>أمثلة  مشاريع الاتحاد الأوروبي لدعم الموارد المادية للبرنامج</w:t>
            </w:r>
          </w:p>
        </w:tc>
      </w:tr>
      <w:tr w:rsidR="00EC014F" w:rsidRPr="00032786" w14:paraId="008B0D3D" w14:textId="77777777" w:rsidTr="006331A2">
        <w:tc>
          <w:tcPr>
            <w:tcW w:w="1815" w:type="dxa"/>
            <w:shd w:val="clear" w:color="auto" w:fill="auto"/>
          </w:tcPr>
          <w:p w14:paraId="29276A34" w14:textId="77777777" w:rsidR="00EC014F" w:rsidRPr="00032786" w:rsidRDefault="005C241C" w:rsidP="00EC014F">
            <w:pPr>
              <w:jc w:val="left"/>
              <w:rPr>
                <w:rtl/>
              </w:rPr>
            </w:pPr>
            <w:hyperlink r:id="rId142"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3 -4</w:t>
              </w:r>
            </w:hyperlink>
          </w:p>
        </w:tc>
        <w:tc>
          <w:tcPr>
            <w:tcW w:w="7281" w:type="dxa"/>
            <w:shd w:val="clear" w:color="auto" w:fill="auto"/>
          </w:tcPr>
          <w:p w14:paraId="6822224F" w14:textId="77777777" w:rsidR="00EC014F" w:rsidRPr="00032786" w:rsidRDefault="00EC014F" w:rsidP="00EC014F">
            <w:pPr>
              <w:rPr>
                <w:rtl/>
              </w:rPr>
            </w:pPr>
            <w:r w:rsidRPr="003A38AA">
              <w:rPr>
                <w:rStyle w:val="BookTitle"/>
                <w:rtl/>
              </w:rPr>
              <w:t>خطة تنمية وزيادة الموارد الذاتية للمؤسسة</w:t>
            </w:r>
          </w:p>
        </w:tc>
      </w:tr>
      <w:tr w:rsidR="00EC014F" w:rsidRPr="00032786" w14:paraId="17999336" w14:textId="77777777" w:rsidTr="006331A2">
        <w:tc>
          <w:tcPr>
            <w:tcW w:w="1815" w:type="dxa"/>
            <w:shd w:val="clear" w:color="auto" w:fill="auto"/>
          </w:tcPr>
          <w:p w14:paraId="71879D25" w14:textId="77777777" w:rsidR="00EC014F" w:rsidRPr="00032786" w:rsidRDefault="005C241C" w:rsidP="00EC014F">
            <w:pPr>
              <w:jc w:val="left"/>
              <w:rPr>
                <w:rtl/>
              </w:rPr>
            </w:pPr>
            <w:hyperlink r:id="rId143"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3 -5</w:t>
              </w:r>
            </w:hyperlink>
          </w:p>
        </w:tc>
        <w:tc>
          <w:tcPr>
            <w:tcW w:w="7281" w:type="dxa"/>
            <w:shd w:val="clear" w:color="auto" w:fill="auto"/>
          </w:tcPr>
          <w:p w14:paraId="7AA4994A" w14:textId="77777777" w:rsidR="00EC014F" w:rsidRPr="00032786" w:rsidRDefault="00EC014F" w:rsidP="00EC014F">
            <w:pPr>
              <w:rPr>
                <w:rtl/>
              </w:rPr>
            </w:pPr>
            <w:r w:rsidRPr="003A38AA">
              <w:rPr>
                <w:rStyle w:val="BookTitle"/>
                <w:rFonts w:hint="cs"/>
                <w:rtl/>
              </w:rPr>
              <w:t xml:space="preserve">أمثلة للحصول على دعم عينى من خلال المؤسسات المانحة  </w:t>
            </w:r>
          </w:p>
        </w:tc>
      </w:tr>
      <w:tr w:rsidR="00EC014F" w:rsidRPr="00032786" w14:paraId="5B4283A2" w14:textId="77777777" w:rsidTr="006331A2">
        <w:tc>
          <w:tcPr>
            <w:tcW w:w="1815" w:type="dxa"/>
            <w:shd w:val="clear" w:color="auto" w:fill="auto"/>
          </w:tcPr>
          <w:p w14:paraId="76A841A1" w14:textId="3BDA47D8" w:rsidR="00EC014F" w:rsidRPr="00032786" w:rsidRDefault="005C241C" w:rsidP="00EC014F">
            <w:pPr>
              <w:jc w:val="left"/>
              <w:rPr>
                <w:rtl/>
              </w:rPr>
            </w:pPr>
            <w:hyperlink r:id="rId144"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6</w:t>
              </w:r>
            </w:hyperlink>
          </w:p>
        </w:tc>
        <w:tc>
          <w:tcPr>
            <w:tcW w:w="7281" w:type="dxa"/>
            <w:shd w:val="clear" w:color="auto" w:fill="auto"/>
          </w:tcPr>
          <w:p w14:paraId="2FEABC31" w14:textId="77777777" w:rsidR="00EC014F" w:rsidRPr="00032786" w:rsidRDefault="00EC014F" w:rsidP="00EC014F">
            <w:pPr>
              <w:rPr>
                <w:rtl/>
              </w:rPr>
            </w:pPr>
            <w:r w:rsidRPr="003A38AA">
              <w:rPr>
                <w:rStyle w:val="BookTitle"/>
                <w:rFonts w:hint="cs"/>
                <w:rtl/>
              </w:rPr>
              <w:t xml:space="preserve">توزيع </w:t>
            </w:r>
            <w:r w:rsidRPr="003A38AA">
              <w:rPr>
                <w:rStyle w:val="BookTitle"/>
                <w:rtl/>
              </w:rPr>
              <w:t>الجدول الدراسي للعام الأكاديمي من الساعة الثامنة صباحا حتى الساعة الثامنة مساءً</w:t>
            </w:r>
          </w:p>
        </w:tc>
      </w:tr>
      <w:tr w:rsidR="00EC014F" w:rsidRPr="00032786" w14:paraId="56A6E006" w14:textId="77777777" w:rsidTr="006331A2">
        <w:tc>
          <w:tcPr>
            <w:tcW w:w="1815" w:type="dxa"/>
            <w:shd w:val="clear" w:color="auto" w:fill="auto"/>
          </w:tcPr>
          <w:p w14:paraId="21C0C3E8" w14:textId="4F3278E7" w:rsidR="00EC014F" w:rsidRPr="00032786" w:rsidRDefault="005C241C" w:rsidP="00EC014F">
            <w:pPr>
              <w:jc w:val="left"/>
              <w:rPr>
                <w:rtl/>
              </w:rPr>
            </w:pPr>
            <w:hyperlink r:id="rId145"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7</w:t>
              </w:r>
            </w:hyperlink>
          </w:p>
        </w:tc>
        <w:tc>
          <w:tcPr>
            <w:tcW w:w="7281" w:type="dxa"/>
            <w:shd w:val="clear" w:color="auto" w:fill="auto"/>
          </w:tcPr>
          <w:p w14:paraId="7B285DE4" w14:textId="77777777" w:rsidR="00EC014F" w:rsidRPr="00032786" w:rsidRDefault="00EC014F" w:rsidP="00EC014F">
            <w:pPr>
              <w:rPr>
                <w:rtl/>
              </w:rPr>
            </w:pPr>
            <w:r w:rsidRPr="003A38AA">
              <w:rPr>
                <w:rStyle w:val="BookTitle"/>
                <w:rFonts w:hint="cs"/>
                <w:rtl/>
              </w:rPr>
              <w:t>بيانات الورشة الرئيسية للبرنامج</w:t>
            </w:r>
          </w:p>
        </w:tc>
      </w:tr>
      <w:tr w:rsidR="00EC014F" w:rsidRPr="00032786" w14:paraId="11EAF3CA" w14:textId="77777777" w:rsidTr="006331A2">
        <w:tc>
          <w:tcPr>
            <w:tcW w:w="1815" w:type="dxa"/>
            <w:shd w:val="clear" w:color="auto" w:fill="auto"/>
          </w:tcPr>
          <w:p w14:paraId="661021B5" w14:textId="03D6AE49" w:rsidR="00EC014F" w:rsidRPr="00032786" w:rsidRDefault="00EC014F" w:rsidP="00EC014F">
            <w:pPr>
              <w:jc w:val="left"/>
              <w:rPr>
                <w:rtl/>
              </w:rPr>
            </w:pPr>
            <w:r w:rsidRPr="003A38AA">
              <w:rPr>
                <w:rtl/>
              </w:rPr>
              <w:t>مرفق</w:t>
            </w:r>
            <w:r w:rsidRPr="003A38AA">
              <w:rPr>
                <w:rFonts w:hint="cs"/>
                <w:rtl/>
              </w:rPr>
              <w:t xml:space="preserve"> أ-</w:t>
            </w:r>
            <w:r w:rsidRPr="003A38AA">
              <w:rPr>
                <w:rtl/>
              </w:rPr>
              <w:t xml:space="preserve"> 3 -</w:t>
            </w:r>
            <w:r w:rsidR="006331A2">
              <w:rPr>
                <w:rFonts w:hint="cs"/>
                <w:rtl/>
              </w:rPr>
              <w:t>8</w:t>
            </w:r>
          </w:p>
        </w:tc>
        <w:tc>
          <w:tcPr>
            <w:tcW w:w="7281" w:type="dxa"/>
            <w:shd w:val="clear" w:color="auto" w:fill="auto"/>
          </w:tcPr>
          <w:p w14:paraId="13E9F865" w14:textId="77777777" w:rsidR="00EC014F" w:rsidRPr="00032786" w:rsidRDefault="00EC014F" w:rsidP="00EC014F">
            <w:pPr>
              <w:rPr>
                <w:rtl/>
              </w:rPr>
            </w:pPr>
            <w:r w:rsidRPr="003A38AA">
              <w:rPr>
                <w:rStyle w:val="BookTitle"/>
                <w:rFonts w:hint="cs"/>
                <w:rtl/>
              </w:rPr>
              <w:t>دعم معدات الورش الميكانيكية بشراء عدة ماكينات من شركة حلوان للات الورش</w:t>
            </w:r>
          </w:p>
        </w:tc>
      </w:tr>
      <w:tr w:rsidR="00EC014F" w:rsidRPr="00032786" w14:paraId="02A1F9A7" w14:textId="77777777" w:rsidTr="006331A2">
        <w:tc>
          <w:tcPr>
            <w:tcW w:w="1815" w:type="dxa"/>
            <w:shd w:val="clear" w:color="auto" w:fill="auto"/>
          </w:tcPr>
          <w:p w14:paraId="7D974F97" w14:textId="493F1A77" w:rsidR="00EC014F" w:rsidRPr="00032786" w:rsidRDefault="005C241C" w:rsidP="00EC014F">
            <w:pPr>
              <w:jc w:val="left"/>
              <w:rPr>
                <w:rtl/>
              </w:rPr>
            </w:pPr>
            <w:hyperlink r:id="rId146"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9</w:t>
              </w:r>
            </w:hyperlink>
          </w:p>
        </w:tc>
        <w:tc>
          <w:tcPr>
            <w:tcW w:w="7281" w:type="dxa"/>
            <w:shd w:val="clear" w:color="auto" w:fill="auto"/>
          </w:tcPr>
          <w:p w14:paraId="30D55170" w14:textId="77777777" w:rsidR="00EC014F" w:rsidRPr="00032786" w:rsidRDefault="00EC014F" w:rsidP="00EC014F">
            <w:pPr>
              <w:rPr>
                <w:rtl/>
              </w:rPr>
            </w:pPr>
            <w:r w:rsidRPr="003A38AA">
              <w:rPr>
                <w:rStyle w:val="BookTitle"/>
                <w:rFonts w:hint="cs"/>
                <w:rtl/>
              </w:rPr>
              <w:t>خطة تجديد شاملة للورش الميكانيكية</w:t>
            </w:r>
          </w:p>
        </w:tc>
      </w:tr>
      <w:tr w:rsidR="00EC014F" w:rsidRPr="00032786" w14:paraId="1134F486" w14:textId="77777777" w:rsidTr="006331A2">
        <w:tc>
          <w:tcPr>
            <w:tcW w:w="1815" w:type="dxa"/>
            <w:shd w:val="clear" w:color="auto" w:fill="auto"/>
          </w:tcPr>
          <w:p w14:paraId="475067F6" w14:textId="34566300" w:rsidR="00EC014F" w:rsidRPr="00032786" w:rsidRDefault="005C241C" w:rsidP="00EC014F">
            <w:pPr>
              <w:jc w:val="left"/>
              <w:rPr>
                <w:rtl/>
              </w:rPr>
            </w:pPr>
            <w:hyperlink r:id="rId147"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10</w:t>
              </w:r>
            </w:hyperlink>
          </w:p>
        </w:tc>
        <w:tc>
          <w:tcPr>
            <w:tcW w:w="7281" w:type="dxa"/>
            <w:shd w:val="clear" w:color="auto" w:fill="auto"/>
          </w:tcPr>
          <w:p w14:paraId="72B12713" w14:textId="77777777" w:rsidR="00EC014F" w:rsidRPr="00032786" w:rsidRDefault="00EC014F" w:rsidP="00EC014F">
            <w:pPr>
              <w:rPr>
                <w:rtl/>
              </w:rPr>
            </w:pPr>
            <w:r w:rsidRPr="003A38AA">
              <w:rPr>
                <w:rStyle w:val="BookTitle"/>
                <w:rFonts w:hint="cs"/>
                <w:rtl/>
              </w:rPr>
              <w:t>الخطة الدائمة لتطوير المعامل</w:t>
            </w:r>
          </w:p>
        </w:tc>
      </w:tr>
      <w:tr w:rsidR="00EC014F" w:rsidRPr="00032786" w14:paraId="7DF1A7D7" w14:textId="77777777" w:rsidTr="006331A2">
        <w:tc>
          <w:tcPr>
            <w:tcW w:w="1815" w:type="dxa"/>
            <w:shd w:val="clear" w:color="auto" w:fill="auto"/>
          </w:tcPr>
          <w:p w14:paraId="37956C75" w14:textId="11F5E56B" w:rsidR="00EC014F" w:rsidRPr="00032786" w:rsidRDefault="005C241C" w:rsidP="00EC014F">
            <w:pPr>
              <w:jc w:val="left"/>
              <w:rPr>
                <w:rtl/>
              </w:rPr>
            </w:pPr>
            <w:hyperlink r:id="rId148"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EC014F" w:rsidRPr="003A38AA">
                <w:rPr>
                  <w:rFonts w:hint="cs"/>
                  <w:color w:val="0000FF"/>
                  <w:u w:val="single"/>
                  <w:rtl/>
                </w:rPr>
                <w:t>1</w:t>
              </w:r>
              <w:r w:rsidR="006331A2">
                <w:rPr>
                  <w:rFonts w:hint="cs"/>
                  <w:color w:val="0000FF"/>
                  <w:u w:val="single"/>
                  <w:rtl/>
                </w:rPr>
                <w:t>1</w:t>
              </w:r>
            </w:hyperlink>
          </w:p>
        </w:tc>
        <w:tc>
          <w:tcPr>
            <w:tcW w:w="7281" w:type="dxa"/>
            <w:shd w:val="clear" w:color="auto" w:fill="auto"/>
          </w:tcPr>
          <w:p w14:paraId="7A6E8BAF" w14:textId="77777777" w:rsidR="00EC014F" w:rsidRPr="00032786" w:rsidRDefault="00EC014F" w:rsidP="00EC014F">
            <w:pPr>
              <w:rPr>
                <w:rtl/>
              </w:rPr>
            </w:pPr>
            <w:r w:rsidRPr="003A38AA">
              <w:rPr>
                <w:rStyle w:val="BookTitle"/>
                <w:rFonts w:hint="cs"/>
                <w:rtl/>
              </w:rPr>
              <w:t>أمثلة المشروعات الداعمة ومن خلال اتفاقيات التعاون التى تتم مع جهات داخلية وخارجية</w:t>
            </w:r>
          </w:p>
        </w:tc>
      </w:tr>
      <w:tr w:rsidR="00EC014F" w:rsidRPr="00032786" w14:paraId="18A83B33" w14:textId="77777777" w:rsidTr="006331A2">
        <w:tc>
          <w:tcPr>
            <w:tcW w:w="1815" w:type="dxa"/>
            <w:shd w:val="clear" w:color="auto" w:fill="auto"/>
          </w:tcPr>
          <w:p w14:paraId="6FF8D2DC" w14:textId="3B5A158D" w:rsidR="00EC014F" w:rsidRPr="00032786" w:rsidRDefault="005C241C" w:rsidP="00EC014F">
            <w:pPr>
              <w:jc w:val="left"/>
              <w:rPr>
                <w:rtl/>
              </w:rPr>
            </w:pPr>
            <w:hyperlink r:id="rId149"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EC014F" w:rsidRPr="003A38AA">
                <w:rPr>
                  <w:rFonts w:hint="cs"/>
                  <w:color w:val="0000FF"/>
                  <w:u w:val="single"/>
                  <w:rtl/>
                </w:rPr>
                <w:t>1</w:t>
              </w:r>
              <w:r w:rsidR="006331A2">
                <w:rPr>
                  <w:rFonts w:hint="cs"/>
                  <w:color w:val="0000FF"/>
                  <w:u w:val="single"/>
                  <w:rtl/>
                </w:rPr>
                <w:t>2</w:t>
              </w:r>
            </w:hyperlink>
          </w:p>
        </w:tc>
        <w:tc>
          <w:tcPr>
            <w:tcW w:w="7281" w:type="dxa"/>
            <w:shd w:val="clear" w:color="auto" w:fill="auto"/>
          </w:tcPr>
          <w:p w14:paraId="37BE3FF4" w14:textId="77777777" w:rsidR="00EC014F" w:rsidRPr="00032786" w:rsidRDefault="00EC014F" w:rsidP="00EC014F">
            <w:r w:rsidRPr="003A38AA">
              <w:rPr>
                <w:rStyle w:val="BookTitle"/>
                <w:rFonts w:hint="cs"/>
                <w:rtl/>
              </w:rPr>
              <w:t xml:space="preserve">قائمة تجهيزات الامن والسلامة  </w:t>
            </w:r>
          </w:p>
        </w:tc>
      </w:tr>
      <w:tr w:rsidR="00EC014F" w:rsidRPr="00032786" w14:paraId="49A36587" w14:textId="77777777" w:rsidTr="006331A2">
        <w:tc>
          <w:tcPr>
            <w:tcW w:w="1815" w:type="dxa"/>
            <w:shd w:val="clear" w:color="auto" w:fill="auto"/>
          </w:tcPr>
          <w:p w14:paraId="08F3D8EA" w14:textId="701D8F57" w:rsidR="00EC014F" w:rsidRPr="00032786" w:rsidRDefault="005C241C" w:rsidP="00EC014F">
            <w:pPr>
              <w:jc w:val="left"/>
              <w:rPr>
                <w:rtl/>
              </w:rPr>
            </w:pPr>
            <w:hyperlink r:id="rId150"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13</w:t>
              </w:r>
            </w:hyperlink>
          </w:p>
        </w:tc>
        <w:tc>
          <w:tcPr>
            <w:tcW w:w="7281" w:type="dxa"/>
            <w:shd w:val="clear" w:color="auto" w:fill="auto"/>
          </w:tcPr>
          <w:p w14:paraId="0DD54421" w14:textId="77777777" w:rsidR="00EC014F" w:rsidRPr="00032786" w:rsidRDefault="00EC014F" w:rsidP="00EC014F">
            <w:pPr>
              <w:rPr>
                <w:rtl/>
              </w:rPr>
            </w:pPr>
            <w:r w:rsidRPr="003A38AA">
              <w:rPr>
                <w:rStyle w:val="BookTitle"/>
                <w:rFonts w:hint="cs"/>
                <w:rtl/>
              </w:rPr>
              <w:t xml:space="preserve">أمثلة توافر اجهزة اطفاء الحريق فى كافة فراغات الكلية  </w:t>
            </w:r>
          </w:p>
        </w:tc>
      </w:tr>
      <w:tr w:rsidR="00EC014F" w:rsidRPr="00032786" w14:paraId="48566392" w14:textId="77777777" w:rsidTr="006331A2">
        <w:tc>
          <w:tcPr>
            <w:tcW w:w="1815" w:type="dxa"/>
            <w:shd w:val="clear" w:color="auto" w:fill="auto"/>
          </w:tcPr>
          <w:p w14:paraId="1C7AC715" w14:textId="4560D29C" w:rsidR="00EC014F" w:rsidRPr="00032786" w:rsidRDefault="005C241C" w:rsidP="00EC014F">
            <w:pPr>
              <w:jc w:val="left"/>
              <w:rPr>
                <w:rtl/>
              </w:rPr>
            </w:pPr>
            <w:hyperlink r:id="rId151"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14</w:t>
              </w:r>
            </w:hyperlink>
          </w:p>
        </w:tc>
        <w:tc>
          <w:tcPr>
            <w:tcW w:w="7281" w:type="dxa"/>
            <w:shd w:val="clear" w:color="auto" w:fill="auto"/>
          </w:tcPr>
          <w:p w14:paraId="2D343EB5" w14:textId="77777777" w:rsidR="00EC014F" w:rsidRPr="00032786" w:rsidRDefault="00EC014F" w:rsidP="00EC014F">
            <w:pPr>
              <w:rPr>
                <w:rtl/>
              </w:rPr>
            </w:pPr>
            <w:r w:rsidRPr="003A38AA">
              <w:rPr>
                <w:rStyle w:val="BookTitle"/>
                <w:rFonts w:hint="cs"/>
                <w:rtl/>
              </w:rPr>
              <w:t>وحدة الازمات والكوارث</w:t>
            </w:r>
          </w:p>
        </w:tc>
      </w:tr>
      <w:tr w:rsidR="00EC014F" w:rsidRPr="00032786" w14:paraId="4C574DBC" w14:textId="77777777" w:rsidTr="006331A2">
        <w:tc>
          <w:tcPr>
            <w:tcW w:w="1815" w:type="dxa"/>
            <w:shd w:val="clear" w:color="auto" w:fill="auto"/>
          </w:tcPr>
          <w:p w14:paraId="3536AC42" w14:textId="6AECA024" w:rsidR="00EC014F" w:rsidRPr="00032786" w:rsidRDefault="005C241C" w:rsidP="00EC014F">
            <w:pPr>
              <w:jc w:val="left"/>
              <w:rPr>
                <w:rtl/>
              </w:rPr>
            </w:pPr>
            <w:hyperlink r:id="rId152"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15</w:t>
              </w:r>
            </w:hyperlink>
          </w:p>
        </w:tc>
        <w:tc>
          <w:tcPr>
            <w:tcW w:w="7281" w:type="dxa"/>
            <w:shd w:val="clear" w:color="auto" w:fill="auto"/>
          </w:tcPr>
          <w:p w14:paraId="0D7B401D" w14:textId="77777777" w:rsidR="00EC014F" w:rsidRPr="00032786" w:rsidRDefault="00EC014F" w:rsidP="00EC014F">
            <w:pPr>
              <w:rPr>
                <w:rtl/>
              </w:rPr>
            </w:pPr>
            <w:r w:rsidRPr="003A38AA">
              <w:rPr>
                <w:rStyle w:val="BookTitle"/>
                <w:rFonts w:hint="cs"/>
                <w:rtl/>
              </w:rPr>
              <w:t>اخلاء أحد مبانى الكلية</w:t>
            </w:r>
          </w:p>
        </w:tc>
      </w:tr>
      <w:tr w:rsidR="00EC014F" w:rsidRPr="00032786" w14:paraId="1D984453" w14:textId="77777777" w:rsidTr="006331A2">
        <w:tc>
          <w:tcPr>
            <w:tcW w:w="1815" w:type="dxa"/>
            <w:shd w:val="clear" w:color="auto" w:fill="auto"/>
          </w:tcPr>
          <w:p w14:paraId="4C4DFDC9" w14:textId="2E2E8E24" w:rsidR="00EC014F" w:rsidRPr="00032786" w:rsidRDefault="005C241C" w:rsidP="00EC014F">
            <w:pPr>
              <w:jc w:val="left"/>
              <w:rPr>
                <w:rtl/>
              </w:rPr>
            </w:pPr>
            <w:hyperlink r:id="rId153"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16</w:t>
              </w:r>
            </w:hyperlink>
          </w:p>
        </w:tc>
        <w:tc>
          <w:tcPr>
            <w:tcW w:w="7281" w:type="dxa"/>
            <w:shd w:val="clear" w:color="auto" w:fill="auto"/>
          </w:tcPr>
          <w:p w14:paraId="670DF5B6" w14:textId="77777777" w:rsidR="00EC014F" w:rsidRPr="00032786" w:rsidRDefault="00EC014F" w:rsidP="00EC014F">
            <w:pPr>
              <w:rPr>
                <w:rtl/>
              </w:rPr>
            </w:pPr>
            <w:r w:rsidRPr="003A38AA">
              <w:rPr>
                <w:rStyle w:val="BookTitle"/>
                <w:rFonts w:hint="cs"/>
                <w:rtl/>
              </w:rPr>
              <w:t xml:space="preserve">التعاقد مع </w:t>
            </w:r>
            <w:r w:rsidRPr="003A38AA">
              <w:rPr>
                <w:rStyle w:val="BookTitle"/>
                <w:rtl/>
              </w:rPr>
              <w:t xml:space="preserve">شركة متخصصة </w:t>
            </w:r>
            <w:r w:rsidRPr="003A38AA">
              <w:rPr>
                <w:rStyle w:val="BookTitle"/>
                <w:rFonts w:hint="cs"/>
                <w:rtl/>
              </w:rPr>
              <w:t>للقيام</w:t>
            </w:r>
            <w:r w:rsidRPr="003A38AA">
              <w:rPr>
                <w:rStyle w:val="BookTitle"/>
                <w:rtl/>
              </w:rPr>
              <w:t xml:space="preserve"> باعمال النظافة</w:t>
            </w:r>
          </w:p>
        </w:tc>
      </w:tr>
      <w:tr w:rsidR="00EC014F" w:rsidRPr="00032786" w14:paraId="7E88282A" w14:textId="77777777" w:rsidTr="006331A2">
        <w:tc>
          <w:tcPr>
            <w:tcW w:w="1815" w:type="dxa"/>
            <w:shd w:val="clear" w:color="auto" w:fill="auto"/>
          </w:tcPr>
          <w:p w14:paraId="7581EBA2" w14:textId="256B56B8" w:rsidR="00EC014F" w:rsidRPr="00032786" w:rsidRDefault="005C241C" w:rsidP="00EC014F">
            <w:pPr>
              <w:jc w:val="left"/>
              <w:rPr>
                <w:rtl/>
              </w:rPr>
            </w:pPr>
            <w:hyperlink r:id="rId154" w:history="1">
              <w:r w:rsidR="00EC014F" w:rsidRPr="003A38AA">
                <w:rPr>
                  <w:color w:val="0000FF"/>
                  <w:u w:val="single"/>
                  <w:rtl/>
                </w:rPr>
                <w:t>مرفق</w:t>
              </w:r>
              <w:r w:rsidR="00EC014F" w:rsidRPr="003A38AA">
                <w:rPr>
                  <w:rFonts w:hint="cs"/>
                  <w:color w:val="0000FF"/>
                  <w:u w:val="single"/>
                  <w:rtl/>
                </w:rPr>
                <w:t xml:space="preserve"> أ-</w:t>
              </w:r>
              <w:r w:rsidR="00EC014F" w:rsidRPr="003A38AA">
                <w:rPr>
                  <w:color w:val="0000FF"/>
                  <w:u w:val="single"/>
                  <w:rtl/>
                </w:rPr>
                <w:t xml:space="preserve"> 3 -</w:t>
              </w:r>
              <w:r w:rsidR="006331A2">
                <w:rPr>
                  <w:rFonts w:hint="cs"/>
                  <w:color w:val="0000FF"/>
                  <w:u w:val="single"/>
                  <w:rtl/>
                </w:rPr>
                <w:t>17</w:t>
              </w:r>
            </w:hyperlink>
          </w:p>
        </w:tc>
        <w:tc>
          <w:tcPr>
            <w:tcW w:w="7281" w:type="dxa"/>
            <w:shd w:val="clear" w:color="auto" w:fill="auto"/>
          </w:tcPr>
          <w:p w14:paraId="14398AA2" w14:textId="77777777" w:rsidR="00EC014F" w:rsidRPr="00032786" w:rsidRDefault="00EC014F" w:rsidP="00EC014F">
            <w:pPr>
              <w:rPr>
                <w:color w:val="000000"/>
                <w:rtl/>
              </w:rPr>
            </w:pPr>
            <w:r w:rsidRPr="003A38AA">
              <w:rPr>
                <w:rStyle w:val="BookTitle"/>
                <w:rtl/>
              </w:rPr>
              <w:t>خطة</w:t>
            </w:r>
            <w:r w:rsidRPr="003A38AA">
              <w:rPr>
                <w:rStyle w:val="BookTitle"/>
              </w:rPr>
              <w:t xml:space="preserve"> </w:t>
            </w:r>
            <w:r w:rsidRPr="003A38AA">
              <w:rPr>
                <w:rStyle w:val="BookTitle"/>
                <w:rtl/>
              </w:rPr>
              <w:t>لدعم</w:t>
            </w:r>
            <w:r w:rsidRPr="003A38AA">
              <w:rPr>
                <w:rStyle w:val="BookTitle"/>
              </w:rPr>
              <w:t xml:space="preserve"> </w:t>
            </w:r>
            <w:r w:rsidRPr="003A38AA">
              <w:rPr>
                <w:rStyle w:val="BookTitle"/>
                <w:rtl/>
              </w:rPr>
              <w:t>وصيانة</w:t>
            </w:r>
            <w:r w:rsidRPr="003A38AA">
              <w:rPr>
                <w:rStyle w:val="BookTitle"/>
              </w:rPr>
              <w:t xml:space="preserve"> </w:t>
            </w:r>
            <w:r w:rsidRPr="003A38AA">
              <w:rPr>
                <w:rStyle w:val="BookTitle"/>
                <w:rtl/>
              </w:rPr>
              <w:t>المباني</w:t>
            </w:r>
            <w:r w:rsidRPr="003A38AA">
              <w:rPr>
                <w:rStyle w:val="BookTitle"/>
              </w:rPr>
              <w:t xml:space="preserve"> </w:t>
            </w:r>
            <w:r w:rsidRPr="003A38AA">
              <w:rPr>
                <w:rStyle w:val="BookTitle"/>
                <w:rtl/>
              </w:rPr>
              <w:t>والتسهيلات</w:t>
            </w:r>
            <w:r w:rsidRPr="003A38AA">
              <w:rPr>
                <w:rStyle w:val="BookTitle"/>
              </w:rPr>
              <w:t xml:space="preserve"> </w:t>
            </w:r>
            <w:r w:rsidRPr="003A38AA">
              <w:rPr>
                <w:rStyle w:val="BookTitle"/>
                <w:rtl/>
              </w:rPr>
              <w:t>التعليمية</w:t>
            </w:r>
          </w:p>
        </w:tc>
      </w:tr>
      <w:tr w:rsidR="00EC014F" w:rsidRPr="00032786" w14:paraId="40071D26" w14:textId="77777777" w:rsidTr="006331A2">
        <w:tc>
          <w:tcPr>
            <w:tcW w:w="1815" w:type="dxa"/>
            <w:shd w:val="clear" w:color="auto" w:fill="auto"/>
          </w:tcPr>
          <w:p w14:paraId="5C9E2794" w14:textId="10AC95F2" w:rsidR="00EC014F" w:rsidRDefault="005C241C" w:rsidP="00EC014F">
            <w:pPr>
              <w:jc w:val="left"/>
              <w:rPr>
                <w:rtl/>
              </w:rPr>
            </w:pPr>
            <w:hyperlink r:id="rId155"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18</w:t>
              </w:r>
            </w:hyperlink>
          </w:p>
        </w:tc>
        <w:tc>
          <w:tcPr>
            <w:tcW w:w="7281" w:type="dxa"/>
            <w:shd w:val="clear" w:color="auto" w:fill="auto"/>
          </w:tcPr>
          <w:p w14:paraId="3A6140FE" w14:textId="77777777" w:rsidR="00EC014F" w:rsidRPr="00032786" w:rsidRDefault="00EC014F" w:rsidP="00EC014F">
            <w:pPr>
              <w:rPr>
                <w:rtl/>
              </w:rPr>
            </w:pPr>
            <w:r w:rsidRPr="003A38AA">
              <w:rPr>
                <w:rStyle w:val="BookTitle"/>
                <w:rFonts w:hint="cs"/>
                <w:rtl/>
              </w:rPr>
              <w:t>لجنه للسلامه والصحة المهنية</w:t>
            </w:r>
          </w:p>
        </w:tc>
      </w:tr>
      <w:tr w:rsidR="00EC014F" w:rsidRPr="00032786" w14:paraId="068C8317" w14:textId="77777777" w:rsidTr="006331A2">
        <w:tc>
          <w:tcPr>
            <w:tcW w:w="1815" w:type="dxa"/>
            <w:shd w:val="clear" w:color="auto" w:fill="auto"/>
          </w:tcPr>
          <w:p w14:paraId="6BF62294" w14:textId="176717B4" w:rsidR="00EC014F" w:rsidRDefault="005C241C" w:rsidP="00EC014F">
            <w:pPr>
              <w:jc w:val="left"/>
              <w:rPr>
                <w:rtl/>
              </w:rPr>
            </w:pPr>
            <w:hyperlink r:id="rId156"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19</w:t>
              </w:r>
            </w:hyperlink>
          </w:p>
        </w:tc>
        <w:tc>
          <w:tcPr>
            <w:tcW w:w="7281" w:type="dxa"/>
            <w:shd w:val="clear" w:color="auto" w:fill="auto"/>
          </w:tcPr>
          <w:p w14:paraId="5C99778F" w14:textId="77777777" w:rsidR="00EC014F" w:rsidRPr="00032786" w:rsidRDefault="00EC014F" w:rsidP="00EC014F">
            <w:pPr>
              <w:rPr>
                <w:rtl/>
              </w:rPr>
            </w:pPr>
            <w:r w:rsidRPr="003A38AA">
              <w:rPr>
                <w:rStyle w:val="BookTitle"/>
                <w:rFonts w:hint="cs"/>
                <w:rtl/>
              </w:rPr>
              <w:t>العياده طبيه</w:t>
            </w:r>
          </w:p>
        </w:tc>
      </w:tr>
      <w:tr w:rsidR="00EC014F" w:rsidRPr="00032786" w14:paraId="0EC8DA5C" w14:textId="77777777" w:rsidTr="006331A2">
        <w:tc>
          <w:tcPr>
            <w:tcW w:w="1815" w:type="dxa"/>
            <w:shd w:val="clear" w:color="auto" w:fill="auto"/>
          </w:tcPr>
          <w:p w14:paraId="578DD089" w14:textId="3C2B8696" w:rsidR="00EC014F" w:rsidRDefault="005C241C" w:rsidP="00EC014F">
            <w:pPr>
              <w:jc w:val="left"/>
              <w:rPr>
                <w:rtl/>
              </w:rPr>
            </w:pPr>
            <w:hyperlink r:id="rId157"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20</w:t>
              </w:r>
            </w:hyperlink>
          </w:p>
        </w:tc>
        <w:tc>
          <w:tcPr>
            <w:tcW w:w="7281" w:type="dxa"/>
            <w:shd w:val="clear" w:color="auto" w:fill="auto"/>
          </w:tcPr>
          <w:p w14:paraId="76860709" w14:textId="77777777" w:rsidR="00EC014F" w:rsidRPr="00032786" w:rsidRDefault="00EC014F" w:rsidP="00EC014F">
            <w:pPr>
              <w:rPr>
                <w:rtl/>
              </w:rPr>
            </w:pPr>
            <w:r w:rsidRPr="003A38AA">
              <w:rPr>
                <w:rStyle w:val="BookTitle"/>
                <w:rFonts w:hint="cs"/>
                <w:rtl/>
              </w:rPr>
              <w:t>تجهيز وحدة خاصة بالكلية لتطعيم كافة الطلاب بالمؤسسة ضد الكورونا</w:t>
            </w:r>
          </w:p>
        </w:tc>
      </w:tr>
      <w:tr w:rsidR="00EC014F" w:rsidRPr="00032786" w14:paraId="2A53EA3A" w14:textId="77777777" w:rsidTr="006331A2">
        <w:tc>
          <w:tcPr>
            <w:tcW w:w="1815" w:type="dxa"/>
            <w:shd w:val="clear" w:color="auto" w:fill="auto"/>
          </w:tcPr>
          <w:p w14:paraId="1A7461EB" w14:textId="489D51F3" w:rsidR="00EC014F" w:rsidRDefault="005C241C" w:rsidP="00EC014F">
            <w:pPr>
              <w:jc w:val="left"/>
              <w:rPr>
                <w:rtl/>
              </w:rPr>
            </w:pPr>
            <w:hyperlink r:id="rId158"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21</w:t>
              </w:r>
            </w:hyperlink>
          </w:p>
        </w:tc>
        <w:tc>
          <w:tcPr>
            <w:tcW w:w="7281" w:type="dxa"/>
            <w:shd w:val="clear" w:color="auto" w:fill="auto"/>
          </w:tcPr>
          <w:p w14:paraId="7DDD3555" w14:textId="77777777" w:rsidR="00EC014F" w:rsidRPr="00032786" w:rsidRDefault="00EC014F" w:rsidP="00EC014F">
            <w:pPr>
              <w:rPr>
                <w:rtl/>
              </w:rPr>
            </w:pPr>
            <w:r w:rsidRPr="003A38AA">
              <w:rPr>
                <w:rStyle w:val="BookTitle"/>
                <w:rtl/>
              </w:rPr>
              <w:t>قائمة بالمراجع المدرجة فى توصيف كافة المقررات بالبرنامج</w:t>
            </w:r>
          </w:p>
        </w:tc>
      </w:tr>
      <w:tr w:rsidR="00EC014F" w:rsidRPr="00032786" w14:paraId="784B2595" w14:textId="77777777" w:rsidTr="006331A2">
        <w:tc>
          <w:tcPr>
            <w:tcW w:w="1815" w:type="dxa"/>
            <w:shd w:val="clear" w:color="auto" w:fill="auto"/>
          </w:tcPr>
          <w:p w14:paraId="6960A034" w14:textId="3BC39F5A" w:rsidR="00EC014F" w:rsidRDefault="005C241C" w:rsidP="00EC014F">
            <w:pPr>
              <w:jc w:val="left"/>
              <w:rPr>
                <w:rtl/>
              </w:rPr>
            </w:pPr>
            <w:hyperlink r:id="rId159"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22</w:t>
              </w:r>
            </w:hyperlink>
          </w:p>
        </w:tc>
        <w:tc>
          <w:tcPr>
            <w:tcW w:w="7281" w:type="dxa"/>
            <w:shd w:val="clear" w:color="auto" w:fill="auto"/>
          </w:tcPr>
          <w:p w14:paraId="3AEEDAC2" w14:textId="77777777" w:rsidR="00EC014F" w:rsidRPr="00032786" w:rsidRDefault="00EC014F" w:rsidP="00EC014F">
            <w:pPr>
              <w:rPr>
                <w:rtl/>
              </w:rPr>
            </w:pPr>
            <w:r w:rsidRPr="003A38AA">
              <w:rPr>
                <w:rStyle w:val="BookTitle"/>
                <w:rFonts w:hint="cs"/>
                <w:rtl/>
              </w:rPr>
              <w:t>الاعلان عن مواعيد العمل بمكتبة الكلية</w:t>
            </w:r>
          </w:p>
        </w:tc>
      </w:tr>
      <w:tr w:rsidR="00EC014F" w:rsidRPr="00032786" w14:paraId="68045ECB" w14:textId="77777777" w:rsidTr="006331A2">
        <w:tc>
          <w:tcPr>
            <w:tcW w:w="1815" w:type="dxa"/>
            <w:shd w:val="clear" w:color="auto" w:fill="auto"/>
          </w:tcPr>
          <w:p w14:paraId="75EDAE8D" w14:textId="0025ED01" w:rsidR="00EC014F" w:rsidRDefault="005C241C" w:rsidP="00EC014F">
            <w:pPr>
              <w:jc w:val="left"/>
              <w:rPr>
                <w:rtl/>
              </w:rPr>
            </w:pPr>
            <w:hyperlink r:id="rId160"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23</w:t>
              </w:r>
            </w:hyperlink>
          </w:p>
        </w:tc>
        <w:tc>
          <w:tcPr>
            <w:tcW w:w="7281" w:type="dxa"/>
            <w:shd w:val="clear" w:color="auto" w:fill="auto"/>
          </w:tcPr>
          <w:p w14:paraId="3A4E46F1" w14:textId="2F4DDEB2" w:rsidR="00EC014F" w:rsidRPr="00032786" w:rsidRDefault="00EC014F" w:rsidP="00EC014F">
            <w:pPr>
              <w:rPr>
                <w:rtl/>
              </w:rPr>
            </w:pPr>
            <w:r w:rsidRPr="003A38AA">
              <w:rPr>
                <w:rStyle w:val="BookTitle"/>
                <w:rFonts w:hint="cs"/>
                <w:rtl/>
              </w:rPr>
              <w:t>كتيب التقييم الكمي</w:t>
            </w:r>
            <w:r w:rsidR="003574BA">
              <w:rPr>
                <w:rStyle w:val="BookTitle"/>
                <w:rFonts w:hint="cs"/>
                <w:rtl/>
              </w:rPr>
              <w:t xml:space="preserve"> للمكتبه</w:t>
            </w:r>
          </w:p>
        </w:tc>
      </w:tr>
      <w:tr w:rsidR="00EC014F" w:rsidRPr="00032786" w14:paraId="6CA9C4B5" w14:textId="77777777" w:rsidTr="006331A2">
        <w:tc>
          <w:tcPr>
            <w:tcW w:w="1815" w:type="dxa"/>
            <w:shd w:val="clear" w:color="auto" w:fill="auto"/>
          </w:tcPr>
          <w:p w14:paraId="0AB58A62" w14:textId="50BB94D6" w:rsidR="00EC014F" w:rsidRPr="00E52176" w:rsidRDefault="005C241C" w:rsidP="00EC014F">
            <w:pPr>
              <w:jc w:val="left"/>
              <w:rPr>
                <w:rtl/>
              </w:rPr>
            </w:pPr>
            <w:hyperlink r:id="rId161" w:history="1">
              <w:r w:rsidR="00EC014F" w:rsidRPr="003A38AA">
                <w:rPr>
                  <w:rStyle w:val="Hyperlink"/>
                  <w:rtl/>
                </w:rPr>
                <w:t>مرفق</w:t>
              </w:r>
              <w:r w:rsidR="00EC014F" w:rsidRPr="003A38AA">
                <w:rPr>
                  <w:rStyle w:val="Hyperlink"/>
                  <w:rFonts w:hint="cs"/>
                  <w:rtl/>
                </w:rPr>
                <w:t xml:space="preserve"> أ-</w:t>
              </w:r>
              <w:r w:rsidR="00EC014F" w:rsidRPr="003A38AA">
                <w:rPr>
                  <w:rStyle w:val="Hyperlink"/>
                  <w:rtl/>
                </w:rPr>
                <w:t xml:space="preserve"> 3 -</w:t>
              </w:r>
              <w:r w:rsidR="006331A2">
                <w:rPr>
                  <w:rStyle w:val="Hyperlink"/>
                  <w:rFonts w:hint="cs"/>
                  <w:rtl/>
                </w:rPr>
                <w:t>24</w:t>
              </w:r>
            </w:hyperlink>
          </w:p>
        </w:tc>
        <w:tc>
          <w:tcPr>
            <w:tcW w:w="7281" w:type="dxa"/>
            <w:shd w:val="clear" w:color="auto" w:fill="auto"/>
          </w:tcPr>
          <w:p w14:paraId="718A9602" w14:textId="77777777" w:rsidR="00EC014F" w:rsidRPr="00032786" w:rsidRDefault="00B47A15" w:rsidP="00EC014F">
            <w:pPr>
              <w:rPr>
                <w:rtl/>
              </w:rPr>
            </w:pPr>
            <w:r>
              <w:rPr>
                <w:rStyle w:val="BookTitle"/>
                <w:rFonts w:hint="cs"/>
                <w:rtl/>
              </w:rPr>
              <w:t>كفاية الحواسب</w:t>
            </w:r>
          </w:p>
        </w:tc>
      </w:tr>
      <w:tr w:rsidR="00B47A15" w:rsidRPr="00032786" w14:paraId="74770149" w14:textId="77777777" w:rsidTr="006331A2">
        <w:tc>
          <w:tcPr>
            <w:tcW w:w="1815" w:type="dxa"/>
            <w:shd w:val="clear" w:color="auto" w:fill="auto"/>
          </w:tcPr>
          <w:p w14:paraId="47EC48DE" w14:textId="0CA2B6A6" w:rsidR="00B47A15" w:rsidRPr="003A38AA" w:rsidRDefault="005C241C" w:rsidP="00B47A15">
            <w:pPr>
              <w:jc w:val="left"/>
              <w:rPr>
                <w:rtl/>
              </w:rPr>
            </w:pPr>
            <w:hyperlink r:id="rId162" w:history="1">
              <w:r w:rsidR="00B47A15" w:rsidRPr="003A38AA">
                <w:rPr>
                  <w:rStyle w:val="Hyperlink"/>
                  <w:rtl/>
                </w:rPr>
                <w:t>مرفق</w:t>
              </w:r>
              <w:r w:rsidR="00B47A15" w:rsidRPr="003A38AA">
                <w:rPr>
                  <w:rStyle w:val="Hyperlink"/>
                  <w:rFonts w:hint="cs"/>
                  <w:rtl/>
                </w:rPr>
                <w:t xml:space="preserve"> أ-</w:t>
              </w:r>
              <w:r w:rsidR="00B47A15" w:rsidRPr="003A38AA">
                <w:rPr>
                  <w:rStyle w:val="Hyperlink"/>
                  <w:rtl/>
                </w:rPr>
                <w:t xml:space="preserve"> 3 -</w:t>
              </w:r>
              <w:r w:rsidR="006331A2">
                <w:rPr>
                  <w:rStyle w:val="Hyperlink"/>
                  <w:rFonts w:hint="cs"/>
                  <w:rtl/>
                </w:rPr>
                <w:t>25</w:t>
              </w:r>
            </w:hyperlink>
          </w:p>
        </w:tc>
        <w:tc>
          <w:tcPr>
            <w:tcW w:w="7281" w:type="dxa"/>
            <w:shd w:val="clear" w:color="auto" w:fill="auto"/>
          </w:tcPr>
          <w:p w14:paraId="4EB442E4" w14:textId="77777777" w:rsidR="00B47A15" w:rsidRPr="003A38AA" w:rsidRDefault="00B47A15" w:rsidP="00B47A15">
            <w:pPr>
              <w:rPr>
                <w:rStyle w:val="BookTitle"/>
                <w:rtl/>
              </w:rPr>
            </w:pPr>
            <w:r w:rsidRPr="003A38AA">
              <w:rPr>
                <w:rStyle w:val="BookTitle"/>
                <w:rFonts w:hint="cs"/>
                <w:rtl/>
              </w:rPr>
              <w:t>اتفاقية مع شركة اتصالات لتغطية الكلية بشبكة الانترنت</w:t>
            </w:r>
          </w:p>
        </w:tc>
      </w:tr>
    </w:tbl>
    <w:p w14:paraId="14795345" w14:textId="77777777" w:rsidR="00A33932" w:rsidRPr="003B5476" w:rsidRDefault="00153B2F" w:rsidP="00ED2201">
      <w:pPr>
        <w:rPr>
          <w:b/>
          <w:bCs/>
          <w:sz w:val="4"/>
          <w:szCs w:val="4"/>
        </w:rPr>
      </w:pPr>
      <w:r>
        <w:rPr>
          <w:rFonts w:hint="cs"/>
          <w:rtl/>
        </w:rPr>
        <w:t xml:space="preserve"> </w:t>
      </w:r>
      <w:r w:rsidR="00A33932">
        <w:br w:type="page"/>
      </w:r>
    </w:p>
    <w:tbl>
      <w:tblPr>
        <w:bidiVisual/>
        <w:tblW w:w="9570" w:type="dxa"/>
        <w:tblInd w:w="-1084" w:type="dxa"/>
        <w:tblBorders>
          <w:insideV w:val="single" w:sz="4" w:space="0" w:color="000000"/>
        </w:tblBorders>
        <w:tblLayout w:type="fixed"/>
        <w:tblLook w:val="04A0" w:firstRow="1" w:lastRow="0" w:firstColumn="1" w:lastColumn="0" w:noHBand="0" w:noVBand="1"/>
      </w:tblPr>
      <w:tblGrid>
        <w:gridCol w:w="9570"/>
      </w:tblGrid>
      <w:tr w:rsidR="007118C6" w:rsidRPr="003B5476" w14:paraId="71D8A3E8" w14:textId="77777777" w:rsidTr="005C51AE">
        <w:tc>
          <w:tcPr>
            <w:tcW w:w="9570" w:type="dxa"/>
          </w:tcPr>
          <w:p w14:paraId="0D7C3A63" w14:textId="77777777" w:rsidR="007118C6" w:rsidRPr="003B5476" w:rsidRDefault="007118C6" w:rsidP="006725A4">
            <w:pPr>
              <w:jc w:val="center"/>
              <w:rPr>
                <w:b/>
                <w:bCs/>
                <w:sz w:val="32"/>
                <w:szCs w:val="32"/>
                <w:rtl/>
              </w:rPr>
            </w:pPr>
            <w:r w:rsidRPr="003B5476">
              <w:rPr>
                <w:b/>
                <w:bCs/>
                <w:sz w:val="32"/>
                <w:szCs w:val="32"/>
                <w:rtl/>
              </w:rPr>
              <w:lastRenderedPageBreak/>
              <w:t>المحور الثاني: الفاعلية التعليمية</w:t>
            </w:r>
          </w:p>
        </w:tc>
      </w:tr>
      <w:tr w:rsidR="007118C6" w:rsidRPr="00032786" w14:paraId="7F0CC350" w14:textId="77777777" w:rsidTr="005C51AE">
        <w:tc>
          <w:tcPr>
            <w:tcW w:w="9570" w:type="dxa"/>
          </w:tcPr>
          <w:p w14:paraId="1F14E11C" w14:textId="00D02AE6" w:rsidR="007118C6" w:rsidRPr="00032786" w:rsidRDefault="003B5476" w:rsidP="003B5476">
            <w:pPr>
              <w:pStyle w:val="Heading1"/>
              <w:jc w:val="left"/>
              <w:rPr>
                <w:rtl/>
              </w:rPr>
            </w:pPr>
            <w:bookmarkStart w:id="39" w:name="_Toc31628267"/>
            <w:r>
              <w:rPr>
                <w:rFonts w:hint="cs"/>
                <w:rtl/>
              </w:rPr>
              <w:t xml:space="preserve">1 </w:t>
            </w:r>
            <w:r w:rsidR="007118C6" w:rsidRPr="00032786">
              <w:rPr>
                <w:rFonts w:hint="cs"/>
                <w:rtl/>
              </w:rPr>
              <w:t>المعايير الاكاديمية ل</w:t>
            </w:r>
            <w:r w:rsidR="007118C6" w:rsidRPr="00032786">
              <w:rPr>
                <w:rtl/>
              </w:rPr>
              <w:t>لبرنامج</w:t>
            </w:r>
            <w:r w:rsidR="007118C6" w:rsidRPr="00032786">
              <w:rPr>
                <w:rFonts w:hint="cs"/>
                <w:rtl/>
              </w:rPr>
              <w:t>:</w:t>
            </w:r>
            <w:bookmarkEnd w:id="39"/>
          </w:p>
        </w:tc>
      </w:tr>
      <w:tr w:rsidR="006C6969" w:rsidRPr="00032786" w14:paraId="529B27B0" w14:textId="77777777" w:rsidTr="005C51AE">
        <w:tc>
          <w:tcPr>
            <w:tcW w:w="9570" w:type="dxa"/>
          </w:tcPr>
          <w:p w14:paraId="27ADD398" w14:textId="4A7C5242" w:rsidR="006C6969" w:rsidRPr="00032786" w:rsidRDefault="003B5476" w:rsidP="00ED2201">
            <w:pPr>
              <w:pStyle w:val="Heading2"/>
              <w:rPr>
                <w:rtl/>
              </w:rPr>
            </w:pPr>
            <w:bookmarkStart w:id="40" w:name="_Toc31628268"/>
            <w:r>
              <w:rPr>
                <w:rFonts w:hint="cs"/>
                <w:rtl/>
              </w:rPr>
              <w:t xml:space="preserve">1/1 </w:t>
            </w:r>
            <w:r w:rsidR="006C6969" w:rsidRPr="00032786">
              <w:rPr>
                <w:rtl/>
              </w:rPr>
              <w:t>مواصفات الخريج</w:t>
            </w:r>
            <w:bookmarkEnd w:id="40"/>
          </w:p>
        </w:tc>
      </w:tr>
      <w:tr w:rsidR="006C6969" w:rsidRPr="00032786" w14:paraId="4B17044C" w14:textId="77777777" w:rsidTr="005C51AE">
        <w:tc>
          <w:tcPr>
            <w:tcW w:w="9570" w:type="dxa"/>
          </w:tcPr>
          <w:p w14:paraId="254E70FE" w14:textId="1DB2EC5D" w:rsidR="006C6969" w:rsidRDefault="006C6969" w:rsidP="00ED2201">
            <w:pPr>
              <w:pStyle w:val="Heading3"/>
              <w:rPr>
                <w:rtl/>
              </w:rPr>
            </w:pPr>
            <w:bookmarkStart w:id="41" w:name="_Toc31628269"/>
            <w:r w:rsidRPr="00032786">
              <w:rPr>
                <w:rtl/>
              </w:rPr>
              <w:t>1/1/1 تحديد مواصفات الخريج:</w:t>
            </w:r>
            <w:bookmarkEnd w:id="41"/>
          </w:p>
          <w:p w14:paraId="4D5182E2" w14:textId="77777777" w:rsidR="00806898" w:rsidRPr="009545F7" w:rsidRDefault="00806898" w:rsidP="00647E72">
            <w:pPr>
              <w:pStyle w:val="SSR"/>
              <w:rPr>
                <w:rtl/>
              </w:rPr>
            </w:pPr>
            <w:r w:rsidRPr="009545F7">
              <w:rPr>
                <w:rFonts w:hint="cs"/>
                <w:rtl/>
              </w:rPr>
              <w:t xml:space="preserve">تم تحديد مواصفات خريج البرنامج فى الملف الخاص بتوصيف البرنامج طبقا للمعايير الاكاديمية المرجعية ) </w:t>
            </w:r>
            <w:r w:rsidRPr="009545F7">
              <w:t xml:space="preserve">NARS2018 </w:t>
            </w:r>
            <w:r w:rsidRPr="009545F7">
              <w:rPr>
                <w:rFonts w:hint="cs"/>
                <w:rtl/>
              </w:rPr>
              <w:t xml:space="preserve"> للاحتياجات الفعلية لسوق العمل واحتياجات المجتمع بصفة عامة بمشاركة القيادات الاكاديمية وأعضاء هيئة التدريس بالمؤسسة.</w:t>
            </w:r>
          </w:p>
        </w:tc>
      </w:tr>
      <w:tr w:rsidR="006C6969" w:rsidRPr="00032786" w14:paraId="7CA9C74E" w14:textId="77777777" w:rsidTr="005C51AE">
        <w:tc>
          <w:tcPr>
            <w:tcW w:w="9570" w:type="dxa"/>
          </w:tcPr>
          <w:p w14:paraId="4D0CBC8A" w14:textId="77777777" w:rsidR="006C6969" w:rsidRPr="009545F7" w:rsidRDefault="006C6969" w:rsidP="00647E72">
            <w:pPr>
              <w:pStyle w:val="SSR"/>
              <w:rPr>
                <w:highlight w:val="green"/>
                <w:rtl/>
              </w:rPr>
            </w:pPr>
            <w:r w:rsidRPr="009545F7">
              <w:rPr>
                <w:highlight w:val="green"/>
                <w:rtl/>
              </w:rPr>
              <w:t>ما مواصفات خريج البرنامج ؟</w:t>
            </w:r>
          </w:p>
        </w:tc>
      </w:tr>
      <w:tr w:rsidR="006C6969" w:rsidRPr="00032786" w14:paraId="14D582BD" w14:textId="77777777" w:rsidTr="005C51AE">
        <w:tc>
          <w:tcPr>
            <w:tcW w:w="9570" w:type="dxa"/>
          </w:tcPr>
          <w:p w14:paraId="184FFEFD" w14:textId="3938D4FB" w:rsidR="006C6969" w:rsidRDefault="009C36FC" w:rsidP="006626C6">
            <w:pPr>
              <w:rPr>
                <w:rtl/>
              </w:rPr>
            </w:pPr>
            <w:r>
              <w:rPr>
                <w:rFonts w:hint="cs"/>
                <w:rtl/>
              </w:rPr>
              <w:t xml:space="preserve">توجد </w:t>
            </w:r>
            <w:r w:rsidRPr="00032786">
              <w:rPr>
                <w:rtl/>
              </w:rPr>
              <w:t xml:space="preserve">مواصفات محددة للخريج </w:t>
            </w:r>
            <w:r>
              <w:rPr>
                <w:rFonts w:hint="cs"/>
                <w:rtl/>
              </w:rPr>
              <w:t xml:space="preserve">مدرجة </w:t>
            </w:r>
            <w:r w:rsidR="006C6969" w:rsidRPr="00032786">
              <w:rPr>
                <w:rtl/>
              </w:rPr>
              <w:t xml:space="preserve"> في الملف الخاص بتوصيف البرنامج و</w:t>
            </w:r>
            <w:r w:rsidR="00973B1D">
              <w:rPr>
                <w:rFonts w:hint="cs"/>
                <w:rtl/>
              </w:rPr>
              <w:t>محدده طبقا</w:t>
            </w:r>
            <w:r w:rsidR="006C6969" w:rsidRPr="00032786">
              <w:rPr>
                <w:rtl/>
              </w:rPr>
              <w:t xml:space="preserve"> للاحتياجات الفعلية لسوق العمل و احتياجات المجتمع بصفة عامة</w:t>
            </w:r>
            <w:r w:rsidR="00A0532E">
              <w:rPr>
                <w:rFonts w:hint="cs"/>
                <w:rtl/>
              </w:rPr>
              <w:t xml:space="preserve"> ويمكن تلخيصها كالتالى:</w:t>
            </w:r>
          </w:p>
          <w:p w14:paraId="4FF5E8EE" w14:textId="77777777" w:rsidR="00104A78" w:rsidRDefault="00104A78" w:rsidP="001A2DBE">
            <w:pPr>
              <w:pStyle w:val="ListParagraph"/>
              <w:numPr>
                <w:ilvl w:val="0"/>
                <w:numId w:val="69"/>
              </w:numPr>
              <w:shd w:val="clear" w:color="auto" w:fill="FFFFFF"/>
              <w:bidi/>
              <w:rPr>
                <w:rFonts w:ascii="Simplified Arabic" w:hAnsi="Simplified Arabic" w:cs="Simplified Arabic"/>
                <w:sz w:val="28"/>
                <w:szCs w:val="28"/>
              </w:rPr>
            </w:pPr>
            <w:r>
              <w:rPr>
                <w:rFonts w:ascii="Simplified Arabic" w:hAnsi="Simplified Arabic" w:cs="Simplified Arabic"/>
                <w:sz w:val="28"/>
                <w:szCs w:val="28"/>
                <w:rtl/>
              </w:rPr>
              <w:t xml:space="preserve">خريج متميز في مجال </w:t>
            </w:r>
            <w:r w:rsidR="00B4302C">
              <w:rPr>
                <w:rFonts w:ascii="Simplified Arabic" w:hAnsi="Simplified Arabic" w:cs="Simplified Arabic"/>
                <w:sz w:val="28"/>
                <w:szCs w:val="28"/>
                <w:rtl/>
              </w:rPr>
              <w:t xml:space="preserve">التصميم وهندسة الانتاج </w:t>
            </w:r>
            <w:r>
              <w:rPr>
                <w:rFonts w:ascii="Simplified Arabic" w:hAnsi="Simplified Arabic" w:cs="Simplified Arabic"/>
                <w:sz w:val="28"/>
                <w:szCs w:val="28"/>
                <w:rtl/>
              </w:rPr>
              <w:t>ولديه القدرة على مواجهة تحديات العصر.</w:t>
            </w:r>
          </w:p>
          <w:p w14:paraId="27F5D512" w14:textId="77777777" w:rsidR="00104A78" w:rsidRDefault="00104A78" w:rsidP="001A2DBE">
            <w:pPr>
              <w:pStyle w:val="ListParagraph"/>
              <w:numPr>
                <w:ilvl w:val="0"/>
                <w:numId w:val="69"/>
              </w:numPr>
              <w:shd w:val="clear" w:color="auto" w:fill="FFFFFF"/>
              <w:bidi/>
              <w:rPr>
                <w:rFonts w:ascii="Simplified Arabic" w:hAnsi="Simplified Arabic" w:cs="Simplified Arabic"/>
                <w:sz w:val="28"/>
                <w:szCs w:val="28"/>
              </w:rPr>
            </w:pPr>
            <w:r>
              <w:rPr>
                <w:rFonts w:ascii="Simplified Arabic" w:hAnsi="Simplified Arabic" w:cs="Simplified Arabic"/>
                <w:sz w:val="28"/>
                <w:szCs w:val="28"/>
                <w:rtl/>
              </w:rPr>
              <w:t xml:space="preserve"> قادر على حل المشكلات المهنية حسب احتياج السوق المحلى والعالمي.</w:t>
            </w:r>
          </w:p>
          <w:p w14:paraId="1CFBC884" w14:textId="77777777" w:rsidR="00104A78" w:rsidRDefault="00104A78" w:rsidP="001A2DBE">
            <w:pPr>
              <w:pStyle w:val="ListParagraph"/>
              <w:numPr>
                <w:ilvl w:val="0"/>
                <w:numId w:val="69"/>
              </w:numPr>
              <w:shd w:val="clear" w:color="auto" w:fill="FFFFFF"/>
              <w:bidi/>
              <w:rPr>
                <w:rFonts w:ascii="Simplified Arabic" w:hAnsi="Simplified Arabic" w:cs="Simplified Arabic"/>
                <w:sz w:val="28"/>
                <w:szCs w:val="28"/>
              </w:rPr>
            </w:pPr>
            <w:r>
              <w:rPr>
                <w:rFonts w:ascii="Simplified Arabic" w:hAnsi="Simplified Arabic" w:cs="Simplified Arabic"/>
                <w:sz w:val="28"/>
                <w:szCs w:val="28"/>
                <w:rtl/>
              </w:rPr>
              <w:t xml:space="preserve"> مزود بالمعارف والقدرات المستجدة في مجال </w:t>
            </w:r>
            <w:r w:rsidR="00C560BB">
              <w:rPr>
                <w:rFonts w:ascii="Simplified Arabic" w:hAnsi="Simplified Arabic" w:cs="Simplified Arabic"/>
                <w:sz w:val="28"/>
                <w:szCs w:val="28"/>
                <w:rtl/>
              </w:rPr>
              <w:t xml:space="preserve">التصميم وهندسة الانتاج </w:t>
            </w:r>
          </w:p>
          <w:p w14:paraId="0248338B" w14:textId="77777777" w:rsidR="00104A78" w:rsidRDefault="00104A78" w:rsidP="001A2DBE">
            <w:pPr>
              <w:pStyle w:val="ListParagraph"/>
              <w:numPr>
                <w:ilvl w:val="0"/>
                <w:numId w:val="69"/>
              </w:numPr>
              <w:shd w:val="clear" w:color="auto" w:fill="FFFFFF"/>
              <w:bidi/>
              <w:rPr>
                <w:rFonts w:ascii="Simplified Arabic" w:hAnsi="Simplified Arabic" w:cs="Simplified Arabic"/>
                <w:sz w:val="28"/>
                <w:szCs w:val="28"/>
              </w:rPr>
            </w:pPr>
            <w:r>
              <w:rPr>
                <w:rFonts w:ascii="Simplified Arabic" w:hAnsi="Simplified Arabic" w:cs="Simplified Arabic"/>
                <w:sz w:val="28"/>
                <w:szCs w:val="28"/>
                <w:rtl/>
              </w:rPr>
              <w:t xml:space="preserve"> لديه القدرة على التطوير المستمر بالتعليم والتدريب العملي</w:t>
            </w:r>
          </w:p>
          <w:p w14:paraId="26EE08D4" w14:textId="77777777" w:rsidR="00104A78" w:rsidRPr="00104A78" w:rsidRDefault="00104A78" w:rsidP="001A2DBE">
            <w:pPr>
              <w:pStyle w:val="ListParagraph"/>
              <w:numPr>
                <w:ilvl w:val="0"/>
                <w:numId w:val="69"/>
              </w:numPr>
              <w:shd w:val="clear" w:color="auto" w:fill="FFFFFF"/>
              <w:bidi/>
              <w:rPr>
                <w:rtl/>
              </w:rPr>
            </w:pPr>
            <w:r>
              <w:rPr>
                <w:rFonts w:ascii="Simplified Arabic" w:hAnsi="Simplified Arabic" w:cs="Simplified Arabic"/>
                <w:sz w:val="28"/>
                <w:szCs w:val="28"/>
                <w:rtl/>
              </w:rPr>
              <w:t xml:space="preserve"> مؤهل بالمعارف والقدرات المستجدة في مجال علوم </w:t>
            </w:r>
            <w:r w:rsidR="00C560BB">
              <w:rPr>
                <w:rFonts w:ascii="Simplified Arabic" w:hAnsi="Simplified Arabic" w:cs="Simplified Arabic"/>
                <w:sz w:val="28"/>
                <w:szCs w:val="28"/>
                <w:rtl/>
              </w:rPr>
              <w:t xml:space="preserve">التصميم وهندسة الانتاج </w:t>
            </w:r>
            <w:r>
              <w:rPr>
                <w:rFonts w:ascii="Simplified Arabic" w:hAnsi="Simplified Arabic" w:cs="Simplified Arabic"/>
                <w:sz w:val="28"/>
                <w:szCs w:val="28"/>
                <w:rtl/>
              </w:rPr>
              <w:t>.</w:t>
            </w:r>
          </w:p>
        </w:tc>
      </w:tr>
      <w:tr w:rsidR="006C6969" w:rsidRPr="00032786" w14:paraId="0CC1D623" w14:textId="77777777" w:rsidTr="005C51AE">
        <w:tc>
          <w:tcPr>
            <w:tcW w:w="9570" w:type="dxa"/>
          </w:tcPr>
          <w:p w14:paraId="5E054F58" w14:textId="77777777" w:rsidR="006C6969" w:rsidRPr="009545F7" w:rsidRDefault="006C6969" w:rsidP="00647E72">
            <w:pPr>
              <w:pStyle w:val="SSR"/>
              <w:rPr>
                <w:highlight w:val="green"/>
                <w:rtl/>
              </w:rPr>
            </w:pPr>
            <w:r w:rsidRPr="009545F7">
              <w:rPr>
                <w:highlight w:val="green"/>
                <w:rtl/>
              </w:rPr>
              <w:t>هل تم تحديد مواصفات الخريج طبقا للاحتياجات الفعلية للمجتمع؟</w:t>
            </w:r>
          </w:p>
        </w:tc>
      </w:tr>
      <w:tr w:rsidR="006C6969" w:rsidRPr="00032786" w14:paraId="64BF6D72" w14:textId="77777777" w:rsidTr="005C51AE">
        <w:tc>
          <w:tcPr>
            <w:tcW w:w="9570" w:type="dxa"/>
          </w:tcPr>
          <w:p w14:paraId="0340B72A" w14:textId="77777777" w:rsidR="006C6969" w:rsidRPr="00032786" w:rsidRDefault="006C6969" w:rsidP="00ED2201">
            <w:r w:rsidRPr="00032786">
              <w:rPr>
                <w:rtl/>
              </w:rPr>
              <w:t>تم تحديد مواصفات الخريج طبقا للاحتياجات الفعلية للمجتمع.</w:t>
            </w:r>
            <w:r w:rsidR="00973B1D">
              <w:rPr>
                <w:rFonts w:hint="cs"/>
                <w:rtl/>
              </w:rPr>
              <w:t xml:space="preserve"> وقد تم تحديدها من خلال</w:t>
            </w:r>
            <w:r w:rsidR="00973B1D" w:rsidRPr="00032786">
              <w:rPr>
                <w:rtl/>
              </w:rPr>
              <w:t xml:space="preserve"> مشاركة متنوعة الأطراف</w:t>
            </w:r>
            <w:r w:rsidR="00973B1D">
              <w:rPr>
                <w:rFonts w:hint="cs"/>
                <w:rtl/>
              </w:rPr>
              <w:t xml:space="preserve"> </w:t>
            </w:r>
            <w:r w:rsidR="00973B1D" w:rsidRPr="00032786">
              <w:rPr>
                <w:rtl/>
              </w:rPr>
              <w:t>ذات الصلة مثل القيادات الأكاديمية وأعضاء هيئة التدريس بالمؤسسة وممثلي سوق العمل</w:t>
            </w:r>
            <w:r w:rsidRPr="00032786">
              <w:rPr>
                <w:rtl/>
              </w:rPr>
              <w:t xml:space="preserve"> وذلك من خلال التواصل الفعال مع سوق العمل </w:t>
            </w:r>
            <w:r w:rsidR="00973B1D">
              <w:rPr>
                <w:rFonts w:hint="cs"/>
                <w:rtl/>
              </w:rPr>
              <w:t xml:space="preserve">والاطراف الصناعية ذات الصلة مثل المجلس الاستشارى والعديد من جمعيات مستثمرى االمدن الصناعية  وكذلك </w:t>
            </w:r>
            <w:r w:rsidRPr="00032786">
              <w:rPr>
                <w:rtl/>
              </w:rPr>
              <w:t>م</w:t>
            </w:r>
            <w:r w:rsidR="00973B1D">
              <w:rPr>
                <w:rFonts w:hint="cs"/>
                <w:rtl/>
              </w:rPr>
              <w:t>م</w:t>
            </w:r>
            <w:r w:rsidRPr="00032786">
              <w:rPr>
                <w:rtl/>
              </w:rPr>
              <w:t>ثلى الشركات العديدة التى تتبنى تنفيذ مشروعات تخر</w:t>
            </w:r>
            <w:r w:rsidR="00080A89" w:rsidRPr="00032786">
              <w:rPr>
                <w:rFonts w:hint="cs"/>
                <w:rtl/>
              </w:rPr>
              <w:t>ج</w:t>
            </w:r>
            <w:r w:rsidRPr="00032786">
              <w:rPr>
                <w:rtl/>
              </w:rPr>
              <w:t xml:space="preserve"> طلاب البرنامج بها</w:t>
            </w:r>
            <w:r w:rsidR="00973B1D">
              <w:rPr>
                <w:rFonts w:hint="cs"/>
                <w:rtl/>
              </w:rPr>
              <w:t>.</w:t>
            </w:r>
            <w:r w:rsidRPr="00032786">
              <w:rPr>
                <w:rtl/>
              </w:rPr>
              <w:t xml:space="preserve"> </w:t>
            </w:r>
          </w:p>
        </w:tc>
      </w:tr>
      <w:tr w:rsidR="006C6969" w:rsidRPr="00032786" w14:paraId="4563370D" w14:textId="77777777" w:rsidTr="005C51AE">
        <w:tc>
          <w:tcPr>
            <w:tcW w:w="9570" w:type="dxa"/>
          </w:tcPr>
          <w:p w14:paraId="1ED6882F" w14:textId="77777777" w:rsidR="006C6969" w:rsidRPr="009545F7" w:rsidRDefault="006C6969" w:rsidP="00647E72">
            <w:pPr>
              <w:pStyle w:val="SSR"/>
              <w:rPr>
                <w:highlight w:val="green"/>
                <w:rtl/>
              </w:rPr>
            </w:pPr>
            <w:r w:rsidRPr="009545F7">
              <w:rPr>
                <w:highlight w:val="green"/>
                <w:rtl/>
              </w:rPr>
              <w:lastRenderedPageBreak/>
              <w:t>ما أنواع وطبيعة المشاركة في تحديد وإقرار مواصفات خريج البرنامج؟</w:t>
            </w:r>
          </w:p>
          <w:p w14:paraId="27332E6B" w14:textId="77777777" w:rsidR="00562245" w:rsidRPr="008749FB" w:rsidRDefault="00A0532E" w:rsidP="00647E72">
            <w:pPr>
              <w:pStyle w:val="SSR"/>
              <w:rPr>
                <w:color w:val="FF0000"/>
                <w:rtl/>
              </w:rPr>
            </w:pPr>
            <w:r w:rsidRPr="009545F7">
              <w:rPr>
                <w:rFonts w:hint="cs"/>
                <w:rtl/>
              </w:rPr>
              <w:t xml:space="preserve">تتعدد أنواع وطبيعة المشاركة فى تحديد واقارا مواصفات خريج البرنامج حيث </w:t>
            </w:r>
            <w:r w:rsidR="00FC5A6D" w:rsidRPr="009545F7">
              <w:rPr>
                <w:rtl/>
              </w:rPr>
              <w:t xml:space="preserve">يتم عقد مؤتمرات توظيف كل عام بمشاركة العديد من الشركات كما يتم تحديد مواصفات البرنامج من خلال اعضاء هيئة التدريس بالكلية </w:t>
            </w:r>
            <w:r w:rsidR="00FC5A6D" w:rsidRPr="009545F7">
              <w:rPr>
                <w:rFonts w:hint="cs"/>
                <w:rtl/>
              </w:rPr>
              <w:t>واجتماع</w:t>
            </w:r>
            <w:r w:rsidR="00FC5A6D" w:rsidRPr="009545F7">
              <w:rPr>
                <w:rtl/>
              </w:rPr>
              <w:t xml:space="preserve"> مجلس الصناعة </w:t>
            </w:r>
            <w:r w:rsidR="00FC5A6D" w:rsidRPr="009545F7">
              <w:rPr>
                <w:rFonts w:hint="cs"/>
                <w:rtl/>
              </w:rPr>
              <w:t>الاستشاري و</w:t>
            </w:r>
            <w:r w:rsidR="00FC5A6D" w:rsidRPr="009545F7">
              <w:rPr>
                <w:rtl/>
              </w:rPr>
              <w:t xml:space="preserve">المكون من السادة رؤساء الشركات والمؤسسات </w:t>
            </w:r>
            <w:r w:rsidR="00FC5A6D" w:rsidRPr="009545F7">
              <w:rPr>
                <w:rFonts w:hint="cs"/>
                <w:rtl/>
              </w:rPr>
              <w:t>التي</w:t>
            </w:r>
            <w:r w:rsidR="00FC5A6D" w:rsidRPr="009545F7">
              <w:rPr>
                <w:rtl/>
              </w:rPr>
              <w:t xml:space="preserve"> تحتاج الى خريجين البرنامج وتقوم بتدريب الطلاب </w:t>
            </w:r>
            <w:r w:rsidR="00FC5A6D" w:rsidRPr="009545F7">
              <w:rPr>
                <w:rFonts w:hint="cs"/>
                <w:rtl/>
              </w:rPr>
              <w:t>في</w:t>
            </w:r>
            <w:r w:rsidR="00FC5A6D" w:rsidRPr="009545F7">
              <w:rPr>
                <w:rtl/>
              </w:rPr>
              <w:t xml:space="preserve"> خلال التدريب </w:t>
            </w:r>
            <w:r w:rsidR="00FC5A6D" w:rsidRPr="009545F7">
              <w:rPr>
                <w:rFonts w:hint="cs"/>
                <w:rtl/>
              </w:rPr>
              <w:t>الصيفي</w:t>
            </w:r>
            <w:r w:rsidR="00FC5A6D" w:rsidRPr="009545F7">
              <w:rPr>
                <w:rtl/>
              </w:rPr>
              <w:t xml:space="preserve"> ومناقشة الخطة الدراسية للبرنامج معهم</w:t>
            </w:r>
            <w:r w:rsidR="006D2B88" w:rsidRPr="009545F7">
              <w:rPr>
                <w:rFonts w:hint="cs"/>
                <w:rtl/>
              </w:rPr>
              <w:t xml:space="preserve"> </w:t>
            </w:r>
            <w:r w:rsidR="00FC5A6D" w:rsidRPr="009545F7">
              <w:rPr>
                <w:rFonts w:hint="cs"/>
                <w:rtl/>
              </w:rPr>
              <w:t xml:space="preserve">و يتم فى هذة المؤتمرات جلسات تخصصيه وهى عبارة عن مناقشات مائدة مستديرة و يدير الجلسة منسق البرنامج, و يتم دعوة مجموعة من اعضاء هيئة التدريس و المرشدين الاكاديميين و مجموعه من طلاب البرنامج </w:t>
            </w:r>
            <w:r w:rsidR="00562245" w:rsidRPr="009545F7">
              <w:rPr>
                <w:rFonts w:hint="cs"/>
                <w:rtl/>
              </w:rPr>
              <w:t xml:space="preserve">وبالتالى يمكن حصر </w:t>
            </w:r>
            <w:r w:rsidR="00562245" w:rsidRPr="009545F7">
              <w:rPr>
                <w:rtl/>
              </w:rPr>
              <w:t xml:space="preserve">الآليات التالية: </w:t>
            </w:r>
          </w:p>
          <w:p w14:paraId="71889350" w14:textId="77777777" w:rsidR="00562245" w:rsidRPr="008749FB" w:rsidRDefault="00562245" w:rsidP="001A2DBE">
            <w:pPr>
              <w:pStyle w:val="ListParagraph"/>
              <w:numPr>
                <w:ilvl w:val="0"/>
                <w:numId w:val="7"/>
              </w:numPr>
              <w:tabs>
                <w:tab w:val="left" w:pos="628"/>
              </w:tabs>
              <w:bidi/>
              <w:spacing w:after="100"/>
              <w:ind w:left="991" w:hanging="284"/>
              <w:rPr>
                <w:sz w:val="28"/>
                <w:szCs w:val="28"/>
              </w:rPr>
            </w:pPr>
            <w:r w:rsidRPr="008749FB">
              <w:rPr>
                <w:sz w:val="28"/>
                <w:szCs w:val="28"/>
                <w:rtl/>
              </w:rPr>
              <w:t>حلقات نقاشية وجلسات عصف ذهني بين اعضاء هيئة التدريس من ذات التخصص</w:t>
            </w:r>
            <w:r w:rsidRPr="008749FB">
              <w:rPr>
                <w:rFonts w:hint="cs"/>
                <w:sz w:val="28"/>
                <w:szCs w:val="28"/>
                <w:rtl/>
              </w:rPr>
              <w:t>.</w:t>
            </w:r>
            <w:r w:rsidRPr="008749FB">
              <w:rPr>
                <w:sz w:val="28"/>
                <w:szCs w:val="28"/>
                <w:rtl/>
              </w:rPr>
              <w:t xml:space="preserve"> </w:t>
            </w:r>
          </w:p>
          <w:p w14:paraId="1F88591A" w14:textId="77777777" w:rsidR="00562245" w:rsidRPr="008749FB" w:rsidRDefault="00562245" w:rsidP="001A2DBE">
            <w:pPr>
              <w:pStyle w:val="ListParagraph"/>
              <w:numPr>
                <w:ilvl w:val="0"/>
                <w:numId w:val="7"/>
              </w:numPr>
              <w:tabs>
                <w:tab w:val="left" w:pos="628"/>
              </w:tabs>
              <w:bidi/>
              <w:spacing w:after="100"/>
              <w:ind w:left="991" w:hanging="284"/>
              <w:rPr>
                <w:sz w:val="28"/>
                <w:szCs w:val="28"/>
                <w:rtl/>
              </w:rPr>
            </w:pPr>
            <w:r w:rsidRPr="008749FB">
              <w:rPr>
                <w:sz w:val="28"/>
                <w:szCs w:val="28"/>
                <w:rtl/>
              </w:rPr>
              <w:t>عقد دراسة تحليلية مقارنة لبعض البرامج المناظرة المحلية والعالمية</w:t>
            </w:r>
            <w:r w:rsidRPr="008749FB">
              <w:rPr>
                <w:rFonts w:hint="cs"/>
                <w:sz w:val="28"/>
                <w:szCs w:val="28"/>
                <w:rtl/>
              </w:rPr>
              <w:t>.</w:t>
            </w:r>
          </w:p>
          <w:p w14:paraId="4CCF09CB" w14:textId="77777777" w:rsidR="00562245" w:rsidRPr="008749FB" w:rsidRDefault="00562245" w:rsidP="001A2DBE">
            <w:pPr>
              <w:pStyle w:val="ListParagraph"/>
              <w:numPr>
                <w:ilvl w:val="0"/>
                <w:numId w:val="7"/>
              </w:numPr>
              <w:tabs>
                <w:tab w:val="left" w:pos="628"/>
              </w:tabs>
              <w:bidi/>
              <w:spacing w:after="100"/>
              <w:ind w:left="991" w:hanging="284"/>
              <w:rPr>
                <w:sz w:val="28"/>
                <w:szCs w:val="28"/>
              </w:rPr>
            </w:pPr>
            <w:r w:rsidRPr="008749FB">
              <w:rPr>
                <w:sz w:val="28"/>
                <w:szCs w:val="28"/>
                <w:rtl/>
              </w:rPr>
              <w:t>استقراء سوق العمل نحو تصوره لما يجب ان يكون عليه خريج هذا البرنامج ليمكنه أداء ما هو منتظر منه على الوجه الأكمل</w:t>
            </w:r>
            <w:r w:rsidRPr="008749FB">
              <w:rPr>
                <w:rFonts w:hint="cs"/>
                <w:sz w:val="28"/>
                <w:szCs w:val="28"/>
                <w:rtl/>
              </w:rPr>
              <w:t>.</w:t>
            </w:r>
            <w:r w:rsidRPr="008749FB">
              <w:rPr>
                <w:sz w:val="28"/>
                <w:szCs w:val="28"/>
                <w:rtl/>
              </w:rPr>
              <w:t xml:space="preserve"> </w:t>
            </w:r>
          </w:p>
          <w:p w14:paraId="3DB7984C" w14:textId="77777777" w:rsidR="00FC5A6D" w:rsidRDefault="00FC5A6D" w:rsidP="00FC5A6D">
            <w:pPr>
              <w:tabs>
                <w:tab w:val="left" w:pos="628"/>
              </w:tabs>
              <w:spacing w:before="240"/>
              <w:ind w:left="270"/>
              <w:rPr>
                <w:rFonts w:ascii="Simplified Arabic" w:hAnsi="Simplified Arabic" w:cs="Simplified Arabic"/>
                <w:rtl/>
              </w:rPr>
            </w:pPr>
            <w:r>
              <w:rPr>
                <w:rFonts w:ascii="Simplified Arabic" w:hAnsi="Simplified Arabic" w:cs="Simplified Arabic" w:hint="cs"/>
                <w:rtl/>
              </w:rPr>
              <w:t>و يتم</w:t>
            </w:r>
            <w:r w:rsidR="00562245">
              <w:rPr>
                <w:rFonts w:ascii="Simplified Arabic" w:hAnsi="Simplified Arabic" w:cs="Simplified Arabic" w:hint="cs"/>
                <w:rtl/>
              </w:rPr>
              <w:t xml:space="preserve"> من خلالها </w:t>
            </w:r>
            <w:r>
              <w:rPr>
                <w:rFonts w:ascii="Simplified Arabic" w:hAnsi="Simplified Arabic" w:cs="Simplified Arabic" w:hint="cs"/>
                <w:rtl/>
              </w:rPr>
              <w:t xml:space="preserve">مناقشة الموضوعات التاليه </w:t>
            </w:r>
          </w:p>
          <w:p w14:paraId="475A767F" w14:textId="77777777" w:rsidR="00FC5A6D" w:rsidRPr="00C81BC0" w:rsidRDefault="00FC5A6D" w:rsidP="001A2DBE">
            <w:pPr>
              <w:pStyle w:val="ListParagraph"/>
              <w:numPr>
                <w:ilvl w:val="0"/>
                <w:numId w:val="34"/>
              </w:numPr>
              <w:tabs>
                <w:tab w:val="left" w:pos="628"/>
              </w:tabs>
              <w:bidi/>
              <w:spacing w:after="0" w:line="240" w:lineRule="auto"/>
              <w:rPr>
                <w:rFonts w:ascii="Simplified Arabic" w:hAnsi="Simplified Arabic" w:cs="Simplified Arabic"/>
                <w:kern w:val="24"/>
                <w:sz w:val="28"/>
                <w:szCs w:val="28"/>
                <w:rtl/>
                <w:lang w:bidi="ar-EG"/>
              </w:rPr>
            </w:pPr>
            <w:r w:rsidRPr="00C81BC0">
              <w:rPr>
                <w:rFonts w:ascii="Simplified Arabic" w:hAnsi="Simplified Arabic" w:cs="Simplified Arabic" w:hint="cs"/>
                <w:kern w:val="24"/>
                <w:sz w:val="28"/>
                <w:szCs w:val="28"/>
                <w:rtl/>
                <w:lang w:bidi="ar-EG"/>
              </w:rPr>
              <w:t>الاهداف الاستراتيجيه للبرنامج و كيفيه استفادة سوق العمل منها</w:t>
            </w:r>
          </w:p>
          <w:p w14:paraId="7480CCA3" w14:textId="77777777" w:rsidR="00FC5A6D" w:rsidRPr="00C81BC0" w:rsidRDefault="00FC5A6D" w:rsidP="001A2DBE">
            <w:pPr>
              <w:pStyle w:val="ListParagraph"/>
              <w:numPr>
                <w:ilvl w:val="0"/>
                <w:numId w:val="34"/>
              </w:numPr>
              <w:tabs>
                <w:tab w:val="left" w:pos="628"/>
              </w:tabs>
              <w:bidi/>
              <w:spacing w:after="0" w:line="240" w:lineRule="auto"/>
              <w:rPr>
                <w:rFonts w:ascii="Simplified Arabic" w:hAnsi="Simplified Arabic" w:cs="Simplified Arabic"/>
                <w:kern w:val="24"/>
                <w:sz w:val="28"/>
                <w:szCs w:val="28"/>
                <w:rtl/>
                <w:lang w:bidi="ar-EG"/>
              </w:rPr>
            </w:pPr>
            <w:r w:rsidRPr="00C81BC0">
              <w:rPr>
                <w:rFonts w:ascii="Simplified Arabic" w:hAnsi="Simplified Arabic" w:cs="Simplified Arabic" w:hint="cs"/>
                <w:kern w:val="24"/>
                <w:sz w:val="28"/>
                <w:szCs w:val="28"/>
                <w:rtl/>
                <w:lang w:bidi="ar-EG"/>
              </w:rPr>
              <w:t>التحديات التى تواجة البرنامج</w:t>
            </w:r>
          </w:p>
          <w:p w14:paraId="0C3775A4" w14:textId="77777777" w:rsidR="00FC5A6D" w:rsidRPr="00C81BC0" w:rsidRDefault="00FC5A6D" w:rsidP="001A2DBE">
            <w:pPr>
              <w:pStyle w:val="ListParagraph"/>
              <w:numPr>
                <w:ilvl w:val="0"/>
                <w:numId w:val="34"/>
              </w:numPr>
              <w:tabs>
                <w:tab w:val="left" w:pos="628"/>
              </w:tabs>
              <w:bidi/>
              <w:spacing w:after="0" w:line="240" w:lineRule="auto"/>
              <w:rPr>
                <w:rFonts w:ascii="Simplified Arabic" w:hAnsi="Simplified Arabic" w:cs="Simplified Arabic"/>
                <w:kern w:val="24"/>
                <w:sz w:val="28"/>
                <w:szCs w:val="28"/>
                <w:rtl/>
                <w:lang w:bidi="ar-EG"/>
              </w:rPr>
            </w:pPr>
            <w:r w:rsidRPr="00C81BC0">
              <w:rPr>
                <w:rFonts w:ascii="Simplified Arabic" w:hAnsi="Simplified Arabic" w:cs="Simplified Arabic"/>
                <w:kern w:val="24"/>
                <w:sz w:val="28"/>
                <w:szCs w:val="28"/>
                <w:rtl/>
                <w:lang w:bidi="ar-EG"/>
              </w:rPr>
              <w:t xml:space="preserve">الاهداف </w:t>
            </w:r>
            <w:r w:rsidRPr="00C81BC0">
              <w:rPr>
                <w:rFonts w:ascii="Simplified Arabic" w:hAnsi="Simplified Arabic" w:cs="Simplified Arabic" w:hint="cs"/>
                <w:kern w:val="24"/>
                <w:sz w:val="28"/>
                <w:szCs w:val="28"/>
                <w:rtl/>
                <w:lang w:bidi="ar-EG"/>
              </w:rPr>
              <w:t>المطلوب</w:t>
            </w:r>
            <w:r w:rsidR="00E544C6">
              <w:rPr>
                <w:rFonts w:ascii="Simplified Arabic" w:hAnsi="Simplified Arabic" w:cs="Simplified Arabic" w:hint="cs"/>
                <w:kern w:val="24"/>
                <w:sz w:val="28"/>
                <w:szCs w:val="28"/>
                <w:rtl/>
                <w:lang w:bidi="ar-EG"/>
              </w:rPr>
              <w:t>ة</w:t>
            </w:r>
            <w:r w:rsidRPr="00C81BC0">
              <w:rPr>
                <w:rFonts w:ascii="Simplified Arabic" w:hAnsi="Simplified Arabic" w:cs="Simplified Arabic" w:hint="cs"/>
                <w:kern w:val="24"/>
                <w:sz w:val="28"/>
                <w:szCs w:val="28"/>
                <w:rtl/>
                <w:lang w:bidi="ar-EG"/>
              </w:rPr>
              <w:t xml:space="preserve"> من وجهة نظر الصناعة</w:t>
            </w:r>
          </w:p>
          <w:p w14:paraId="46A8C1C3" w14:textId="77777777" w:rsidR="00FC5A6D" w:rsidRPr="00C81BC0" w:rsidRDefault="00FC5A6D" w:rsidP="001A2DBE">
            <w:pPr>
              <w:pStyle w:val="ListParagraph"/>
              <w:numPr>
                <w:ilvl w:val="0"/>
                <w:numId w:val="34"/>
              </w:numPr>
              <w:tabs>
                <w:tab w:val="left" w:pos="628"/>
              </w:tabs>
              <w:bidi/>
              <w:spacing w:after="0" w:line="240" w:lineRule="auto"/>
              <w:rPr>
                <w:rFonts w:ascii="Simplified Arabic" w:hAnsi="Simplified Arabic" w:cs="Simplified Arabic"/>
                <w:kern w:val="24"/>
                <w:sz w:val="28"/>
                <w:szCs w:val="28"/>
                <w:rtl/>
                <w:lang w:bidi="ar-EG"/>
              </w:rPr>
            </w:pPr>
            <w:r w:rsidRPr="00C81BC0">
              <w:rPr>
                <w:rFonts w:ascii="Simplified Arabic" w:hAnsi="Simplified Arabic" w:cs="Simplified Arabic" w:hint="cs"/>
                <w:kern w:val="24"/>
                <w:sz w:val="28"/>
                <w:szCs w:val="28"/>
                <w:rtl/>
                <w:lang w:bidi="ar-EG"/>
              </w:rPr>
              <w:t>جولة بالمعامل التى تخدم البرنامج وكذلك لمشروعات التخرج والانشطة الطلابية المختلفة لطلاب البرنامج</w:t>
            </w:r>
          </w:p>
          <w:p w14:paraId="531E1D9F" w14:textId="07800EBF" w:rsidR="00FC5A6D" w:rsidRPr="009545F7" w:rsidRDefault="00A0532E" w:rsidP="00647E72">
            <w:pPr>
              <w:pStyle w:val="SSR"/>
              <w:rPr>
                <w:highlight w:val="green"/>
                <w:rtl/>
              </w:rPr>
            </w:pPr>
            <w:r w:rsidRPr="009545F7">
              <w:rPr>
                <w:rFonts w:hint="cs"/>
                <w:rtl/>
              </w:rPr>
              <w:t xml:space="preserve">وقد </w:t>
            </w:r>
            <w:r w:rsidR="00C4648C" w:rsidRPr="009545F7">
              <w:rPr>
                <w:rtl/>
              </w:rPr>
              <w:t>شارك أعضاء هيئة التدريس في الإعداد للبرنامج من  خلال تشكيل لجنة في نوفمبر 2017 لإعداد مواصفات الخريج للبرنامج وضمت اللجنة أساتذة عن كل الفروع الخاصة بالتصميم وهندسة الإنتاج وهي التصنيع، التصميم، هندسة المواد والهندسة الصناعية، كما استعانت اللجنة بآراء مهندسين من ذوي الخبرة في الصناعة وقامت بإعداد تقرير احتوى على أهداف وتكوين البرنامج، مواصفات الخريج، وسمات مهندس التصميم وهندسة الإنتاج.  وقد تم تبني هذه المواصفات في تصميم البرنامج في لائحة البكالوريوس 2018. (</w:t>
            </w:r>
            <w:r w:rsidR="00B34428">
              <w:fldChar w:fldCharType="begin"/>
            </w:r>
            <w:r w:rsidR="00B34428">
              <w:instrText xml:space="preserve"> HYPERLINK "file:///C:\\Dr.%2520Mona%2520Hagras\\Downloads\\Attachments\\</w:instrText>
            </w:r>
            <w:r w:rsidR="00B34428">
              <w:rPr>
                <w:rtl/>
              </w:rPr>
              <w:instrText>ب_1_6%2520نموذج%2520لمحضر%2520آخر%2520مجلس%2520استشاري%2520صناعي</w:instrText>
            </w:r>
            <w:r w:rsidR="00B34428">
              <w:instrText xml:space="preserve">.pdf" </w:instrText>
            </w:r>
            <w:r w:rsidR="00B34428">
              <w:fldChar w:fldCharType="separate"/>
            </w:r>
            <w:r w:rsidR="00C4648C" w:rsidRPr="00885680">
              <w:rPr>
                <w:rStyle w:val="Hyperlink"/>
                <w:rtl/>
              </w:rPr>
              <w:t xml:space="preserve">مرفق </w:t>
            </w:r>
            <w:r w:rsidR="00C4648C" w:rsidRPr="00885680">
              <w:rPr>
                <w:rStyle w:val="Hyperlink"/>
                <w:rFonts w:hint="cs"/>
                <w:rtl/>
              </w:rPr>
              <w:t>ب</w:t>
            </w:r>
            <w:r w:rsidR="00C4648C" w:rsidRPr="00885680">
              <w:rPr>
                <w:rStyle w:val="Hyperlink"/>
                <w:rtl/>
              </w:rPr>
              <w:t>_1_</w:t>
            </w:r>
            <w:r w:rsidR="00D65665">
              <w:rPr>
                <w:rStyle w:val="Hyperlink"/>
              </w:rPr>
              <w:t>1</w:t>
            </w:r>
            <w:r w:rsidR="00B34428">
              <w:rPr>
                <w:rStyle w:val="Hyperlink"/>
              </w:rPr>
              <w:fldChar w:fldCharType="end"/>
            </w:r>
            <w:r w:rsidR="00C4648C" w:rsidRPr="009545F7">
              <w:rPr>
                <w:rtl/>
              </w:rPr>
              <w:t>)</w:t>
            </w:r>
            <w:r w:rsidRPr="009545F7">
              <w:rPr>
                <w:rFonts w:hint="cs"/>
                <w:rtl/>
              </w:rPr>
              <w:t xml:space="preserve"> </w:t>
            </w:r>
          </w:p>
        </w:tc>
      </w:tr>
      <w:tr w:rsidR="006C6969" w:rsidRPr="00032786" w14:paraId="64969921" w14:textId="77777777" w:rsidTr="005C51AE">
        <w:trPr>
          <w:trHeight w:val="80"/>
        </w:trPr>
        <w:tc>
          <w:tcPr>
            <w:tcW w:w="9570" w:type="dxa"/>
          </w:tcPr>
          <w:p w14:paraId="0A43C2D8" w14:textId="77777777" w:rsidR="006C6969" w:rsidRPr="008749FB" w:rsidRDefault="006C6969" w:rsidP="00ED2201">
            <w:pPr>
              <w:rPr>
                <w:rtl/>
                <w:lang w:val="x-none"/>
              </w:rPr>
            </w:pPr>
          </w:p>
        </w:tc>
      </w:tr>
      <w:tr w:rsidR="006C6969" w:rsidRPr="00032786" w14:paraId="6950E4A3" w14:textId="77777777" w:rsidTr="005C51AE">
        <w:tc>
          <w:tcPr>
            <w:tcW w:w="9570" w:type="dxa"/>
          </w:tcPr>
          <w:p w14:paraId="007D7DD4" w14:textId="0E442E96" w:rsidR="006C6969" w:rsidRPr="00032786" w:rsidRDefault="006C6969" w:rsidP="00ED2201">
            <w:pPr>
              <w:pStyle w:val="Heading3"/>
              <w:rPr>
                <w:rtl/>
              </w:rPr>
            </w:pPr>
            <w:bookmarkStart w:id="42" w:name="_Toc31628270"/>
            <w:r w:rsidRPr="00032786">
              <w:rPr>
                <w:rtl/>
              </w:rPr>
              <w:lastRenderedPageBreak/>
              <w:t>1/1/2 مراجعة وتحديث مواصفات الخريج:</w:t>
            </w:r>
            <w:bookmarkEnd w:id="42"/>
          </w:p>
        </w:tc>
      </w:tr>
      <w:tr w:rsidR="006C6969" w:rsidRPr="00032786" w14:paraId="075F09AE" w14:textId="77777777" w:rsidTr="005C51AE">
        <w:tc>
          <w:tcPr>
            <w:tcW w:w="9570" w:type="dxa"/>
          </w:tcPr>
          <w:p w14:paraId="5F602B03" w14:textId="77777777" w:rsidR="006C6969" w:rsidRPr="009545F7" w:rsidRDefault="006C6969" w:rsidP="00647E72">
            <w:pPr>
              <w:pStyle w:val="SSR"/>
              <w:rPr>
                <w:highlight w:val="green"/>
                <w:rtl/>
              </w:rPr>
            </w:pPr>
            <w:r w:rsidRPr="009545F7">
              <w:rPr>
                <w:highlight w:val="green"/>
                <w:rtl/>
              </w:rPr>
              <w:t xml:space="preserve">هل يتم مراجعة مواصفات الخريج وفقا للتغيرات المجتمعية؟ </w:t>
            </w:r>
          </w:p>
        </w:tc>
      </w:tr>
      <w:tr w:rsidR="006C6969" w:rsidRPr="00032786" w14:paraId="5DDC27BF" w14:textId="77777777" w:rsidTr="005C51AE">
        <w:tc>
          <w:tcPr>
            <w:tcW w:w="9570" w:type="dxa"/>
          </w:tcPr>
          <w:p w14:paraId="640307CA" w14:textId="77777777" w:rsidR="006C6969" w:rsidRPr="009545F7" w:rsidRDefault="00104A78" w:rsidP="00647E72">
            <w:pPr>
              <w:pStyle w:val="SSR"/>
            </w:pPr>
            <w:r w:rsidRPr="009545F7">
              <w:rPr>
                <w:rtl/>
              </w:rPr>
              <w:t xml:space="preserve">يتم مراجعة مواصفات الخريج وفقا للتغيرات المجتمعية </w:t>
            </w:r>
            <w:r w:rsidR="00993481" w:rsidRPr="009545F7">
              <w:rPr>
                <w:rFonts w:hint="cs"/>
                <w:rtl/>
              </w:rPr>
              <w:t xml:space="preserve">حيث </w:t>
            </w:r>
            <w:r w:rsidR="006C6969" w:rsidRPr="009545F7">
              <w:rPr>
                <w:rtl/>
              </w:rPr>
              <w:t>تحرص إدارة البرنامج على عمل مراجعة لمواصفات الخريج سنويا من خلال اللجنة النوعية المشكلة من قبل القسم والمعنية بتطوير البرنامج التعليمى ويتم مناقشتها خلال مناقشات المؤتمر العلمي للقسم بحضور ممثلين عن الطلاب مع أعضاء هيئة التدريس بالقسم المختص وتحرص إدارة البرنامج على تحديث مواصفات خريج البرنامج وتوافقه مع المتغيرات المجتمعية و واحتياجات سوق العمل</w:t>
            </w:r>
            <w:r w:rsidR="008749FB" w:rsidRPr="009545F7">
              <w:rPr>
                <w:rFonts w:hint="cs"/>
                <w:rtl/>
              </w:rPr>
              <w:t xml:space="preserve"> اذا لزم الامر</w:t>
            </w:r>
            <w:r w:rsidR="00FC5A6D" w:rsidRPr="009545F7">
              <w:rPr>
                <w:rFonts w:hint="cs"/>
                <w:rtl/>
              </w:rPr>
              <w:t xml:space="preserve"> و تتم هذة المراجعة</w:t>
            </w:r>
            <w:r w:rsidR="00562245" w:rsidRPr="009545F7">
              <w:rPr>
                <w:rFonts w:hint="cs"/>
                <w:rtl/>
              </w:rPr>
              <w:t xml:space="preserve"> </w:t>
            </w:r>
            <w:r w:rsidR="00FC5A6D" w:rsidRPr="009545F7">
              <w:rPr>
                <w:rFonts w:hint="cs"/>
                <w:rtl/>
              </w:rPr>
              <w:t xml:space="preserve"> بعد مؤتمرات التوظيف السنوية</w:t>
            </w:r>
            <w:r w:rsidR="00562245" w:rsidRPr="009545F7">
              <w:rPr>
                <w:rFonts w:hint="cs"/>
                <w:rtl/>
              </w:rPr>
              <w:t xml:space="preserve"> والتى تشارك بها العديد من الشركات ذات الصلة بالبرنامج وذلك بهدف تحديث مواصفات الخريج </w:t>
            </w:r>
            <w:r w:rsidR="00FC5A6D" w:rsidRPr="009545F7">
              <w:rPr>
                <w:rFonts w:hint="cs"/>
                <w:rtl/>
              </w:rPr>
              <w:t xml:space="preserve"> لتلبية المتغيرات المجتمعية</w:t>
            </w:r>
            <w:r w:rsidR="008749FB" w:rsidRPr="009545F7">
              <w:rPr>
                <w:rFonts w:hint="cs"/>
                <w:rtl/>
              </w:rPr>
              <w:t>.</w:t>
            </w:r>
          </w:p>
          <w:p w14:paraId="634EB755" w14:textId="77777777" w:rsidR="006C6969" w:rsidRPr="00032786" w:rsidRDefault="006C6969" w:rsidP="00EF2C0D">
            <w:pPr>
              <w:rPr>
                <w:rtl/>
              </w:rPr>
            </w:pPr>
            <w:r w:rsidRPr="008749FB">
              <w:rPr>
                <w:b/>
                <w:bCs/>
                <w:rtl/>
              </w:rPr>
              <w:t xml:space="preserve">الخريج ومواصفاته </w:t>
            </w:r>
          </w:p>
        </w:tc>
      </w:tr>
      <w:tr w:rsidR="006C6969" w:rsidRPr="00032786" w14:paraId="75D8EA32" w14:textId="77777777" w:rsidTr="005C51AE">
        <w:tc>
          <w:tcPr>
            <w:tcW w:w="9570" w:type="dxa"/>
          </w:tcPr>
          <w:p w14:paraId="61EDAB7E" w14:textId="77777777" w:rsidR="006C6969" w:rsidRPr="009545F7" w:rsidRDefault="006C6969" w:rsidP="00647E72">
            <w:pPr>
              <w:pStyle w:val="SSR"/>
              <w:rPr>
                <w:highlight w:val="green"/>
                <w:rtl/>
              </w:rPr>
            </w:pPr>
            <w:r w:rsidRPr="009545F7">
              <w:rPr>
                <w:highlight w:val="green"/>
                <w:rtl/>
              </w:rPr>
              <w:t>ما دورية مراجعة مواصفات الخريج؟</w:t>
            </w:r>
          </w:p>
        </w:tc>
      </w:tr>
      <w:tr w:rsidR="006C6969" w:rsidRPr="00032786" w14:paraId="1D4EC072" w14:textId="77777777" w:rsidTr="005C51AE">
        <w:tc>
          <w:tcPr>
            <w:tcW w:w="9570" w:type="dxa"/>
          </w:tcPr>
          <w:p w14:paraId="1D9D6FCF" w14:textId="77777777" w:rsidR="006C6969" w:rsidRPr="00032786" w:rsidRDefault="00993481" w:rsidP="00ED2201">
            <w:pPr>
              <w:rPr>
                <w:rtl/>
              </w:rPr>
            </w:pPr>
            <w:r>
              <w:rPr>
                <w:rFonts w:hint="cs"/>
                <w:rtl/>
              </w:rPr>
              <w:t xml:space="preserve">تتم </w:t>
            </w:r>
            <w:r w:rsidR="006C6969" w:rsidRPr="00032786">
              <w:rPr>
                <w:rtl/>
              </w:rPr>
              <w:t xml:space="preserve"> مراجعة مواصفات الخريج </w:t>
            </w:r>
            <w:r w:rsidR="00322C37">
              <w:rPr>
                <w:rFonts w:hint="cs"/>
                <w:rtl/>
              </w:rPr>
              <w:t xml:space="preserve">سنويا </w:t>
            </w:r>
            <w:r w:rsidR="006C6969" w:rsidRPr="00032786">
              <w:rPr>
                <w:rtl/>
              </w:rPr>
              <w:t xml:space="preserve">  وذلك باستخدام الآليات التالية: </w:t>
            </w:r>
          </w:p>
          <w:p w14:paraId="3BD7248D" w14:textId="77777777" w:rsidR="00250F46" w:rsidRPr="00032786" w:rsidRDefault="006C6969" w:rsidP="001A2DBE">
            <w:pPr>
              <w:numPr>
                <w:ilvl w:val="0"/>
                <w:numId w:val="8"/>
              </w:numPr>
            </w:pPr>
            <w:r w:rsidRPr="00032786">
              <w:rPr>
                <w:rtl/>
              </w:rPr>
              <w:t>استقراء أراء اعضاء هيئة التدريس المشاركين والغير مشاركين في البرنامج</w:t>
            </w:r>
            <w:r w:rsidR="008B51C9" w:rsidRPr="00032786">
              <w:rPr>
                <w:rFonts w:hint="cs"/>
                <w:rtl/>
              </w:rPr>
              <w:t>.</w:t>
            </w:r>
            <w:r w:rsidRPr="00032786">
              <w:rPr>
                <w:rtl/>
              </w:rPr>
              <w:t xml:space="preserve"> </w:t>
            </w:r>
          </w:p>
          <w:p w14:paraId="47A21295" w14:textId="77777777" w:rsidR="00250F46" w:rsidRPr="00032786" w:rsidRDefault="006C6969" w:rsidP="001A2DBE">
            <w:pPr>
              <w:numPr>
                <w:ilvl w:val="0"/>
                <w:numId w:val="8"/>
              </w:numPr>
            </w:pPr>
            <w:r w:rsidRPr="00032786">
              <w:rPr>
                <w:rtl/>
              </w:rPr>
              <w:t xml:space="preserve">عقد دراسة تحليلية مقارنة لبعض البرامج المناظرة المحلية والعالمية </w:t>
            </w:r>
          </w:p>
          <w:p w14:paraId="2FAFC468" w14:textId="77777777" w:rsidR="00250F46" w:rsidRPr="00032786" w:rsidRDefault="006C6969" w:rsidP="001A2DBE">
            <w:pPr>
              <w:numPr>
                <w:ilvl w:val="0"/>
                <w:numId w:val="8"/>
              </w:numPr>
            </w:pPr>
            <w:r w:rsidRPr="00032786">
              <w:rPr>
                <w:rtl/>
              </w:rPr>
              <w:t>استقراء رأي سوق العمل في مستوى الخريج ومواصفاته بعد توظيفه لمدة عام على الأقل</w:t>
            </w:r>
            <w:r w:rsidR="008B51C9" w:rsidRPr="00032786">
              <w:rPr>
                <w:rFonts w:hint="cs"/>
                <w:rtl/>
              </w:rPr>
              <w:t>.</w:t>
            </w:r>
            <w:r w:rsidRPr="00032786">
              <w:rPr>
                <w:rtl/>
              </w:rPr>
              <w:t xml:space="preserve"> </w:t>
            </w:r>
          </w:p>
          <w:p w14:paraId="050EA14D" w14:textId="77777777" w:rsidR="006C6969" w:rsidRPr="00032786" w:rsidRDefault="006C6969" w:rsidP="001A2DBE">
            <w:pPr>
              <w:numPr>
                <w:ilvl w:val="0"/>
                <w:numId w:val="8"/>
              </w:numPr>
              <w:rPr>
                <w:rtl/>
              </w:rPr>
            </w:pPr>
            <w:r w:rsidRPr="00032786">
              <w:rPr>
                <w:rtl/>
              </w:rPr>
              <w:t xml:space="preserve">استطلاع رأي الخريجين بعد عام واحد على الأقل من تخرجهم للوقوف على رأيهم فيما تمت دراسته في البرنامج ورأيهم في مستواهم ومهاراتهم مقارنة بزملائهم الخريجين من برامج مناظرة وما واجهوه من أوجه قصور يروا ضرورة تلافيها في المستقبل. </w:t>
            </w:r>
          </w:p>
        </w:tc>
      </w:tr>
      <w:tr w:rsidR="006C6969" w:rsidRPr="00032786" w14:paraId="4919EF6B" w14:textId="77777777" w:rsidTr="005C51AE">
        <w:tc>
          <w:tcPr>
            <w:tcW w:w="9570" w:type="dxa"/>
          </w:tcPr>
          <w:p w14:paraId="7139951A" w14:textId="77777777" w:rsidR="006C6969" w:rsidRPr="009545F7" w:rsidRDefault="006C6969" w:rsidP="00647E72">
            <w:pPr>
              <w:pStyle w:val="SSR"/>
              <w:rPr>
                <w:highlight w:val="green"/>
                <w:rtl/>
              </w:rPr>
            </w:pPr>
            <w:r w:rsidRPr="009545F7">
              <w:rPr>
                <w:highlight w:val="green"/>
                <w:rtl/>
              </w:rPr>
              <w:t>هل تم استخدام نتائج المراجعة في تحديث مواصفات الخريج؟</w:t>
            </w:r>
          </w:p>
        </w:tc>
      </w:tr>
      <w:tr w:rsidR="006C6969" w:rsidRPr="00032786" w14:paraId="2CB91DEB" w14:textId="77777777" w:rsidTr="005C51AE">
        <w:tc>
          <w:tcPr>
            <w:tcW w:w="9570" w:type="dxa"/>
          </w:tcPr>
          <w:p w14:paraId="0302C826" w14:textId="56C25741" w:rsidR="006C6969" w:rsidRDefault="00DD4A42" w:rsidP="00DA228C">
            <w:pPr>
              <w:rPr>
                <w:rtl/>
              </w:rPr>
            </w:pPr>
            <w:r w:rsidRPr="00032786">
              <w:rPr>
                <w:rtl/>
              </w:rPr>
              <w:t>تم استخدام نتائج المراجعه فى تحديث مواصفات الخريج وتحديث البرنامج والمقررات  فى اللائحة الجديدة 2018</w:t>
            </w:r>
            <w:r w:rsidRPr="00032786">
              <w:rPr>
                <w:rFonts w:hint="cs"/>
                <w:rtl/>
              </w:rPr>
              <w:t xml:space="preserve"> </w:t>
            </w:r>
            <w:r>
              <w:rPr>
                <w:rFonts w:hint="cs"/>
                <w:rtl/>
              </w:rPr>
              <w:t xml:space="preserve">حيث تقوم </w:t>
            </w:r>
            <w:r w:rsidR="006C6969" w:rsidRPr="00032786">
              <w:rPr>
                <w:rtl/>
              </w:rPr>
              <w:t xml:space="preserve">إدارة البرنامج </w:t>
            </w:r>
            <w:r>
              <w:rPr>
                <w:rFonts w:hint="cs"/>
                <w:rtl/>
              </w:rPr>
              <w:t xml:space="preserve"> ب</w:t>
            </w:r>
            <w:r w:rsidR="006C6969" w:rsidRPr="00032786">
              <w:rPr>
                <w:rtl/>
              </w:rPr>
              <w:t xml:space="preserve">وضع خطة قصيرة الأجل لتحديث مواصفات الخريج وما يستتبعها من تطوير في مقررات واهداف البرنامج </w:t>
            </w:r>
            <w:r>
              <w:rPr>
                <w:rFonts w:hint="cs"/>
                <w:rtl/>
              </w:rPr>
              <w:t xml:space="preserve">فى حدود النسب اللمسموح بها قانونا </w:t>
            </w:r>
            <w:r w:rsidR="006C6969" w:rsidRPr="00032786">
              <w:rPr>
                <w:rtl/>
              </w:rPr>
              <w:t>بما لا يتناقض مع اللائحة الدراسية العاملة حرصا على عدم مخالفة قانونية اللائحة</w:t>
            </w:r>
            <w:r w:rsidR="008B51C9" w:rsidRPr="00032786">
              <w:rPr>
                <w:rFonts w:hint="cs"/>
                <w:rtl/>
              </w:rPr>
              <w:t xml:space="preserve"> </w:t>
            </w:r>
            <w:r w:rsidR="006C6969" w:rsidRPr="00032786">
              <w:rPr>
                <w:rtl/>
              </w:rPr>
              <w:t xml:space="preserve">كما تحرص إدارة البرنامج على وضع خطة طويلة الأجل </w:t>
            </w:r>
            <w:r w:rsidR="006C6969" w:rsidRPr="00032786">
              <w:rPr>
                <w:rtl/>
              </w:rPr>
              <w:lastRenderedPageBreak/>
              <w:t>لتحديث البرنامج ولائحته الدراسية لتضم فيها متطلبات التطوير التي ظهرت من المراجعة الدورية ولكنها في حاجة لتعديلات تمس قانونية اللائحة العاملة</w:t>
            </w:r>
            <w:r w:rsidR="00993481">
              <w:rPr>
                <w:rFonts w:hint="cs"/>
                <w:rtl/>
              </w:rPr>
              <w:t xml:space="preserve"> فقد تم استحداث اربعة تخصصات فرعية </w:t>
            </w:r>
            <w:r w:rsidR="00D90171">
              <w:rPr>
                <w:rFonts w:hint="cs"/>
                <w:rtl/>
              </w:rPr>
              <w:t>بناء على توصيات مراجعة البرنامج و</w:t>
            </w:r>
            <w:r w:rsidR="00993481">
              <w:rPr>
                <w:rFonts w:hint="cs"/>
                <w:rtl/>
              </w:rPr>
              <w:t>هى:</w:t>
            </w:r>
          </w:p>
          <w:p w14:paraId="1CC4F8FA" w14:textId="77777777" w:rsidR="00993481" w:rsidRDefault="00993481" w:rsidP="001A2DBE">
            <w:pPr>
              <w:numPr>
                <w:ilvl w:val="2"/>
                <w:numId w:val="68"/>
              </w:numPr>
              <w:rPr>
                <w:rtl/>
              </w:rPr>
            </w:pPr>
            <w:r>
              <w:rPr>
                <w:rFonts w:hint="cs"/>
                <w:rtl/>
              </w:rPr>
              <w:t>التصميم</w:t>
            </w:r>
          </w:p>
          <w:p w14:paraId="4B9057E1" w14:textId="77777777" w:rsidR="00993481" w:rsidRDefault="00993481" w:rsidP="001A2DBE">
            <w:pPr>
              <w:numPr>
                <w:ilvl w:val="2"/>
                <w:numId w:val="68"/>
              </w:numPr>
              <w:rPr>
                <w:rtl/>
              </w:rPr>
            </w:pPr>
            <w:r>
              <w:rPr>
                <w:rFonts w:hint="cs"/>
                <w:rtl/>
              </w:rPr>
              <w:t>هندسة المواد</w:t>
            </w:r>
          </w:p>
          <w:p w14:paraId="7B882109" w14:textId="77777777" w:rsidR="00993481" w:rsidRDefault="00993481" w:rsidP="001A2DBE">
            <w:pPr>
              <w:numPr>
                <w:ilvl w:val="2"/>
                <w:numId w:val="68"/>
              </w:numPr>
              <w:rPr>
                <w:rtl/>
              </w:rPr>
            </w:pPr>
            <w:r>
              <w:rPr>
                <w:rFonts w:hint="cs"/>
                <w:rtl/>
              </w:rPr>
              <w:t>الهندسة الصناعية</w:t>
            </w:r>
          </w:p>
          <w:p w14:paraId="30684F5B" w14:textId="77777777" w:rsidR="00993481" w:rsidRPr="00032786" w:rsidRDefault="00993481" w:rsidP="001A2DBE">
            <w:pPr>
              <w:numPr>
                <w:ilvl w:val="2"/>
                <w:numId w:val="68"/>
              </w:numPr>
              <w:rPr>
                <w:rtl/>
              </w:rPr>
            </w:pPr>
            <w:r>
              <w:rPr>
                <w:rFonts w:hint="cs"/>
                <w:rtl/>
              </w:rPr>
              <w:t>هندسة التصنيع</w:t>
            </w:r>
            <w:r w:rsidR="00D90171">
              <w:rPr>
                <w:rFonts w:hint="cs"/>
                <w:rtl/>
              </w:rPr>
              <w:t xml:space="preserve"> </w:t>
            </w:r>
          </w:p>
        </w:tc>
      </w:tr>
      <w:tr w:rsidR="006C6969" w:rsidRPr="00032786" w14:paraId="042EB0B4" w14:textId="77777777" w:rsidTr="005C51AE">
        <w:tc>
          <w:tcPr>
            <w:tcW w:w="9570" w:type="dxa"/>
          </w:tcPr>
          <w:p w14:paraId="54BD7B44" w14:textId="77777777" w:rsidR="006C6969" w:rsidRPr="00032786" w:rsidRDefault="005F50F0" w:rsidP="00ED2201">
            <w:pPr>
              <w:pStyle w:val="Heading2"/>
              <w:rPr>
                <w:rtl/>
              </w:rPr>
            </w:pPr>
            <w:r>
              <w:rPr>
                <w:rFonts w:ascii="Times New Roman" w:eastAsia="Calibri" w:hAnsi="Times New Roman"/>
                <w:b w:val="0"/>
                <w:bCs w:val="0"/>
              </w:rPr>
              <w:lastRenderedPageBreak/>
              <w:br w:type="page"/>
            </w:r>
            <w:bookmarkStart w:id="43" w:name="_Toc31628271"/>
            <w:r w:rsidR="00843B05">
              <w:rPr>
                <w:rFonts w:hint="cs"/>
                <w:rtl/>
              </w:rPr>
              <w:t xml:space="preserve">1/2 </w:t>
            </w:r>
            <w:r w:rsidR="006C6969" w:rsidRPr="00032786">
              <w:rPr>
                <w:rtl/>
              </w:rPr>
              <w:t>تبنى المعايير الاكاديمية</w:t>
            </w:r>
            <w:bookmarkEnd w:id="43"/>
          </w:p>
        </w:tc>
      </w:tr>
      <w:tr w:rsidR="006C6969" w:rsidRPr="00032786" w14:paraId="6EC00AE9" w14:textId="77777777" w:rsidTr="005C51AE">
        <w:tc>
          <w:tcPr>
            <w:tcW w:w="9570" w:type="dxa"/>
          </w:tcPr>
          <w:p w14:paraId="0E3DAA6F" w14:textId="08863D33" w:rsidR="006C6969" w:rsidRPr="00032786" w:rsidRDefault="006C6969" w:rsidP="00ED2201">
            <w:pPr>
              <w:pStyle w:val="Heading2"/>
              <w:rPr>
                <w:rtl/>
              </w:rPr>
            </w:pPr>
            <w:bookmarkStart w:id="44" w:name="_Toc31628272"/>
            <w:r w:rsidRPr="00032786">
              <w:rPr>
                <w:rtl/>
              </w:rPr>
              <w:t>1/2/1 المعايير الأكاديمية القومية:</w:t>
            </w:r>
            <w:bookmarkEnd w:id="44"/>
          </w:p>
        </w:tc>
      </w:tr>
      <w:tr w:rsidR="006C6969" w:rsidRPr="00032786" w14:paraId="47DD70C9" w14:textId="77777777" w:rsidTr="005C51AE">
        <w:tc>
          <w:tcPr>
            <w:tcW w:w="9570" w:type="dxa"/>
          </w:tcPr>
          <w:p w14:paraId="586F7B63" w14:textId="77777777" w:rsidR="006C6969" w:rsidRPr="009545F7" w:rsidRDefault="006C6969" w:rsidP="00647E72">
            <w:pPr>
              <w:pStyle w:val="SSR"/>
              <w:rPr>
                <w:highlight w:val="green"/>
                <w:rtl/>
              </w:rPr>
            </w:pPr>
            <w:r w:rsidRPr="009545F7">
              <w:rPr>
                <w:highlight w:val="green"/>
                <w:rtl/>
              </w:rPr>
              <w:t>هل تتبنى المؤسسة المعايير القومية في البرنامج؟</w:t>
            </w:r>
          </w:p>
        </w:tc>
      </w:tr>
      <w:tr w:rsidR="006C6969" w:rsidRPr="00032786" w14:paraId="12E6364A" w14:textId="77777777" w:rsidTr="005C51AE">
        <w:tc>
          <w:tcPr>
            <w:tcW w:w="9570" w:type="dxa"/>
          </w:tcPr>
          <w:p w14:paraId="153CB779" w14:textId="789A3658" w:rsidR="006C6969" w:rsidRPr="009545F7" w:rsidRDefault="006C6969" w:rsidP="00647E72">
            <w:pPr>
              <w:pStyle w:val="SSR"/>
              <w:rPr>
                <w:rtl/>
              </w:rPr>
            </w:pPr>
            <w:r w:rsidRPr="009545F7">
              <w:rPr>
                <w:rtl/>
              </w:rPr>
              <w:t>تبنت إدارة البرنامج المعايير الأكاديمية القياسية القومية (</w:t>
            </w:r>
            <w:r w:rsidRPr="009545F7">
              <w:t>NARS</w:t>
            </w:r>
            <w:r w:rsidR="00C4648C" w:rsidRPr="009545F7">
              <w:t>2018</w:t>
            </w:r>
            <w:r w:rsidRPr="009545F7">
              <w:rPr>
                <w:rtl/>
              </w:rPr>
              <w:t xml:space="preserve">) الخاصة ببرنامج </w:t>
            </w:r>
            <w:r w:rsidR="00C560BB" w:rsidRPr="009545F7">
              <w:rPr>
                <w:rtl/>
              </w:rPr>
              <w:t xml:space="preserve">التصميم وهندسة الانتاج </w:t>
            </w:r>
            <w:r w:rsidRPr="009545F7">
              <w:rPr>
                <w:rtl/>
              </w:rPr>
              <w:t xml:space="preserve">  والمعدة من قبل الهيئة القومية لضمان جودة التعليم والاعتماد</w:t>
            </w:r>
            <w:r w:rsidR="00DD4A42" w:rsidRPr="009545F7">
              <w:rPr>
                <w:rFonts w:hint="cs"/>
                <w:rtl/>
              </w:rPr>
              <w:t xml:space="preserve">. </w:t>
            </w:r>
            <w:r w:rsidR="0071168E" w:rsidRPr="009545F7">
              <w:rPr>
                <w:rFonts w:hint="cs"/>
                <w:rtl/>
              </w:rPr>
              <w:t>بقرار مجلس</w:t>
            </w:r>
            <w:r w:rsidR="00DD4A42" w:rsidRPr="009545F7">
              <w:rPr>
                <w:rFonts w:hint="cs"/>
                <w:rtl/>
              </w:rPr>
              <w:t xml:space="preserve"> القسم </w:t>
            </w:r>
            <w:r w:rsidR="0071168E" w:rsidRPr="009545F7">
              <w:rPr>
                <w:rFonts w:hint="cs"/>
                <w:rtl/>
              </w:rPr>
              <w:t xml:space="preserve"> </w:t>
            </w:r>
            <w:r w:rsidRPr="009545F7">
              <w:rPr>
                <w:rtl/>
              </w:rPr>
              <w:t xml:space="preserve">، </w:t>
            </w:r>
            <w:r w:rsidR="00993481" w:rsidRPr="009545F7">
              <w:rPr>
                <w:rFonts w:hint="cs"/>
                <w:rtl/>
              </w:rPr>
              <w:t xml:space="preserve">وتم </w:t>
            </w:r>
            <w:r w:rsidR="00DD4A42" w:rsidRPr="009545F7">
              <w:rPr>
                <w:rFonts w:hint="cs"/>
                <w:rtl/>
              </w:rPr>
              <w:t xml:space="preserve">تحديث المعايير المتبناه بناء على تحديث المعايير من الهيئة القومية لضمان جودة التعليم والاعتماد ممثلة فى  </w:t>
            </w:r>
            <w:r w:rsidR="00080A89" w:rsidRPr="009545F7">
              <w:rPr>
                <w:rFonts w:hint="cs"/>
                <w:rtl/>
              </w:rPr>
              <w:t>المعايير</w:t>
            </w:r>
            <w:r w:rsidR="00DD4A42" w:rsidRPr="009545F7">
              <w:rPr>
                <w:rFonts w:hint="cs"/>
                <w:rtl/>
              </w:rPr>
              <w:t xml:space="preserve"> القياسية المعدلة </w:t>
            </w:r>
            <w:r w:rsidR="00080A89" w:rsidRPr="009545F7">
              <w:rPr>
                <w:rFonts w:hint="cs"/>
                <w:rtl/>
              </w:rPr>
              <w:t xml:space="preserve"> </w:t>
            </w:r>
            <w:r w:rsidR="00DD4A42" w:rsidRPr="009545F7">
              <w:rPr>
                <w:rFonts w:hint="cs"/>
                <w:rtl/>
              </w:rPr>
              <w:t xml:space="preserve">القياسية </w:t>
            </w:r>
            <w:r w:rsidR="00DD4A42" w:rsidRPr="009545F7">
              <w:t xml:space="preserve"> (NARS 2018 )</w:t>
            </w:r>
            <w:r w:rsidR="00993481" w:rsidRPr="009545F7">
              <w:rPr>
                <w:rFonts w:hint="cs"/>
                <w:rtl/>
              </w:rPr>
              <w:t>.</w:t>
            </w:r>
            <w:r w:rsidR="00DD4A42" w:rsidRPr="009545F7">
              <w:rPr>
                <w:rtl/>
              </w:rPr>
              <w:t xml:space="preserve"> </w:t>
            </w:r>
          </w:p>
          <w:p w14:paraId="55575860" w14:textId="6F9CEC57" w:rsidR="0071168E" w:rsidRPr="009545F7" w:rsidRDefault="0071168E" w:rsidP="001F5ACF">
            <w:pPr>
              <w:pStyle w:val="SSR"/>
              <w:rPr>
                <w:rtl/>
              </w:rPr>
            </w:pPr>
            <w:r w:rsidRPr="009545F7">
              <w:rPr>
                <w:rtl/>
              </w:rPr>
              <w:t>اعتمد البرنامج المعايير الأكاديمية القياسية القومية للهندسة المدنية (</w:t>
            </w:r>
            <w:r w:rsidRPr="009545F7">
              <w:t>NARS</w:t>
            </w:r>
            <w:r w:rsidRPr="009545F7">
              <w:rPr>
                <w:rtl/>
              </w:rPr>
              <w:t>-2018 ) فى لائحة 2018 تم اعتماد تلك اللائحة فى القرار الوزارى رقم 4319 بتاريخ 18 سبتمبر 2018</w:t>
            </w:r>
            <w:r w:rsidR="001F5ACF">
              <w:rPr>
                <w:rFonts w:hint="cs"/>
                <w:color w:val="FF0000"/>
                <w:rtl/>
              </w:rPr>
              <w:t xml:space="preserve"> </w:t>
            </w:r>
          </w:p>
        </w:tc>
      </w:tr>
      <w:tr w:rsidR="006C6969" w:rsidRPr="00032786" w14:paraId="14CEBB44" w14:textId="77777777" w:rsidTr="005C51AE">
        <w:tc>
          <w:tcPr>
            <w:tcW w:w="9570" w:type="dxa"/>
          </w:tcPr>
          <w:p w14:paraId="24BD7F70" w14:textId="77777777" w:rsidR="006C6969" w:rsidRPr="009545F7" w:rsidRDefault="006C6969" w:rsidP="00647E72">
            <w:pPr>
              <w:pStyle w:val="SSR"/>
              <w:rPr>
                <w:highlight w:val="green"/>
                <w:rtl/>
              </w:rPr>
            </w:pPr>
            <w:r w:rsidRPr="009545F7">
              <w:rPr>
                <w:highlight w:val="green"/>
                <w:rtl/>
              </w:rPr>
              <w:t>هل تتفق هذه المعايير مع رسالة وأهداف البرنامج؟</w:t>
            </w:r>
          </w:p>
        </w:tc>
      </w:tr>
      <w:tr w:rsidR="006C6969" w:rsidRPr="00032786" w14:paraId="530CA3D9" w14:textId="77777777" w:rsidTr="005C51AE">
        <w:tc>
          <w:tcPr>
            <w:tcW w:w="9570" w:type="dxa"/>
          </w:tcPr>
          <w:p w14:paraId="59F2CF6E" w14:textId="122F1A80" w:rsidR="006C6969" w:rsidRPr="009545F7" w:rsidRDefault="006C6969" w:rsidP="00647E72">
            <w:pPr>
              <w:pStyle w:val="SSR"/>
              <w:rPr>
                <w:rtl/>
              </w:rPr>
            </w:pPr>
            <w:r w:rsidRPr="009545F7">
              <w:rPr>
                <w:rtl/>
              </w:rPr>
              <w:t>تتفق المعاي</w:t>
            </w:r>
            <w:r w:rsidR="00250F46" w:rsidRPr="009545F7">
              <w:rPr>
                <w:rFonts w:hint="cs"/>
                <w:rtl/>
              </w:rPr>
              <w:t>ي</w:t>
            </w:r>
            <w:r w:rsidRPr="009545F7">
              <w:rPr>
                <w:rtl/>
              </w:rPr>
              <w:t xml:space="preserve">ر المتبناة مع رسالة البرنامج وأهدافه </w:t>
            </w:r>
            <w:r w:rsidR="00240958">
              <w:rPr>
                <w:rFonts w:hint="cs"/>
                <w:rtl/>
              </w:rPr>
              <w:t xml:space="preserve">و </w:t>
            </w:r>
            <w:r w:rsidRPr="009545F7">
              <w:rPr>
                <w:rtl/>
              </w:rPr>
              <w:t xml:space="preserve">مصفوفة التوافق بين رسالة البرنامج وأهدافه وبين مواصفات الخريج في المعايير الأكاديمية القياسية القومية </w:t>
            </w:r>
            <w:r w:rsidR="00240958" w:rsidRPr="009545F7">
              <w:rPr>
                <w:rtl/>
              </w:rPr>
              <w:t>مرفق</w:t>
            </w:r>
            <w:r w:rsidR="00240958">
              <w:rPr>
                <w:rFonts w:hint="cs"/>
                <w:rtl/>
              </w:rPr>
              <w:t xml:space="preserve"> ب-1-2</w:t>
            </w:r>
          </w:p>
        </w:tc>
      </w:tr>
      <w:tr w:rsidR="006C6969" w:rsidRPr="00032786" w14:paraId="5EE9A15C" w14:textId="77777777" w:rsidTr="005C51AE">
        <w:tc>
          <w:tcPr>
            <w:tcW w:w="9570" w:type="dxa"/>
          </w:tcPr>
          <w:p w14:paraId="26F6A376" w14:textId="77777777" w:rsidR="006C6969" w:rsidRPr="009545F7" w:rsidRDefault="006C6969" w:rsidP="00647E72">
            <w:pPr>
              <w:pStyle w:val="SSR"/>
              <w:rPr>
                <w:highlight w:val="green"/>
                <w:rtl/>
              </w:rPr>
            </w:pPr>
            <w:r w:rsidRPr="009545F7">
              <w:rPr>
                <w:highlight w:val="green"/>
                <w:rtl/>
              </w:rPr>
              <w:t>هل تم التوعية بهذه المعايير لكافة الأطراف ذات الصلة بالبرنامج؟</w:t>
            </w:r>
          </w:p>
        </w:tc>
      </w:tr>
      <w:tr w:rsidR="006C6969" w:rsidRPr="00032786" w14:paraId="799ED270" w14:textId="77777777" w:rsidTr="005C51AE">
        <w:tc>
          <w:tcPr>
            <w:tcW w:w="9570" w:type="dxa"/>
          </w:tcPr>
          <w:p w14:paraId="43E028CE" w14:textId="77777777" w:rsidR="006C6969" w:rsidRPr="00032786" w:rsidRDefault="006C6969" w:rsidP="00ED2201">
            <w:pPr>
              <w:rPr>
                <w:rtl/>
              </w:rPr>
            </w:pPr>
            <w:r w:rsidRPr="00032786">
              <w:rPr>
                <w:rtl/>
              </w:rPr>
              <w:lastRenderedPageBreak/>
              <w:t xml:space="preserve">تم توعية كافة الأطراف ذات الصلة بالمعايير المتبناة </w:t>
            </w:r>
            <w:r w:rsidR="00DD4A42">
              <w:rPr>
                <w:rFonts w:hint="cs"/>
                <w:rtl/>
              </w:rPr>
              <w:t xml:space="preserve"> ثم اعاد توعية </w:t>
            </w:r>
            <w:r w:rsidR="00650D92">
              <w:rPr>
                <w:rFonts w:hint="cs"/>
                <w:rtl/>
              </w:rPr>
              <w:t>نفس</w:t>
            </w:r>
            <w:r w:rsidR="00DD4A42">
              <w:rPr>
                <w:rFonts w:hint="cs"/>
                <w:rtl/>
              </w:rPr>
              <w:t xml:space="preserve"> الاطراف عند تحديث </w:t>
            </w:r>
            <w:r w:rsidR="00650D92">
              <w:rPr>
                <w:rFonts w:hint="cs"/>
                <w:rtl/>
              </w:rPr>
              <w:t xml:space="preserve">المعايير المتبناه بعد  تحديث معايير الهيئة القومية. وتم ذلك </w:t>
            </w:r>
            <w:r w:rsidRPr="00032786">
              <w:rPr>
                <w:rtl/>
              </w:rPr>
              <w:t>باستخدام الآليات التالية:</w:t>
            </w:r>
          </w:p>
          <w:p w14:paraId="098A2D46" w14:textId="77777777" w:rsidR="006C6969" w:rsidRPr="00032786" w:rsidRDefault="006C6969" w:rsidP="001A2DBE">
            <w:pPr>
              <w:numPr>
                <w:ilvl w:val="0"/>
                <w:numId w:val="9"/>
              </w:numPr>
            </w:pPr>
            <w:r w:rsidRPr="00032786">
              <w:rPr>
                <w:rtl/>
              </w:rPr>
              <w:t>ندوات توعية لأعضاء هيئة التدريس ومعاونيهم.</w:t>
            </w:r>
          </w:p>
          <w:p w14:paraId="14F78005" w14:textId="77777777" w:rsidR="006C6969" w:rsidRPr="00032786" w:rsidRDefault="006C6969" w:rsidP="001A2DBE">
            <w:pPr>
              <w:numPr>
                <w:ilvl w:val="0"/>
                <w:numId w:val="9"/>
              </w:numPr>
            </w:pPr>
            <w:r w:rsidRPr="00032786">
              <w:rPr>
                <w:rtl/>
              </w:rPr>
              <w:t>دليل الطالب عن البرنامج.</w:t>
            </w:r>
          </w:p>
          <w:p w14:paraId="75F6EC05" w14:textId="77777777" w:rsidR="006C6969" w:rsidRDefault="006C6969" w:rsidP="001A2DBE">
            <w:pPr>
              <w:numPr>
                <w:ilvl w:val="0"/>
                <w:numId w:val="9"/>
              </w:numPr>
            </w:pPr>
            <w:r w:rsidRPr="00032786">
              <w:rPr>
                <w:rtl/>
              </w:rPr>
              <w:t>الموقع الرسمي للبرنامج على شبكة الانترنت.</w:t>
            </w:r>
          </w:p>
          <w:p w14:paraId="1CC98277" w14:textId="60F28D52" w:rsidR="00993481" w:rsidRPr="009545F7" w:rsidRDefault="00993481" w:rsidP="00647E72">
            <w:pPr>
              <w:pStyle w:val="SSR"/>
              <w:rPr>
                <w:rtl/>
              </w:rPr>
            </w:pPr>
            <w:r w:rsidRPr="009545F7">
              <w:rPr>
                <w:rtl/>
              </w:rPr>
              <w:t>وقد قامت وحدة الجودة بالكليه بعمل ورشه عمل بتاريخ 24 فبراير 2020 لتعريف اعضاء الجودة بالبرنامج بمعايير الاكاديميه القياسيه القوميه</w:t>
            </w:r>
            <w:r w:rsidRPr="009545F7">
              <w:t xml:space="preserve"> NARS 2018 </w:t>
            </w:r>
            <w:r w:rsidRPr="009545F7">
              <w:rPr>
                <w:rtl/>
              </w:rPr>
              <w:t xml:space="preserve"> و شرح كيفيه عمل تحليل الفجوه بين </w:t>
            </w:r>
            <w:r w:rsidRPr="009545F7">
              <w:rPr>
                <w:rFonts w:hint="cs"/>
                <w:rtl/>
              </w:rPr>
              <w:t xml:space="preserve">البرنامج المبنى على </w:t>
            </w:r>
            <w:r w:rsidRPr="009545F7">
              <w:rPr>
                <w:rtl/>
              </w:rPr>
              <w:t xml:space="preserve">المعايير </w:t>
            </w:r>
            <w:r w:rsidRPr="009545F7">
              <w:t xml:space="preserve">NARS 2018 </w:t>
            </w:r>
            <w:r w:rsidRPr="009545F7">
              <w:rPr>
                <w:rtl/>
              </w:rPr>
              <w:t xml:space="preserve"> </w:t>
            </w:r>
            <w:r w:rsidRPr="009545F7">
              <w:rPr>
                <w:rFonts w:hint="cs"/>
                <w:rtl/>
              </w:rPr>
              <w:t xml:space="preserve"> والبرنامج المبنى على </w:t>
            </w:r>
            <w:r w:rsidRPr="009545F7">
              <w:t xml:space="preserve">NARS 2009 </w:t>
            </w:r>
            <w:r w:rsidRPr="009545F7">
              <w:rPr>
                <w:rtl/>
              </w:rPr>
              <w:t xml:space="preserve"> </w:t>
            </w:r>
            <w:r w:rsidRPr="009545F7">
              <w:rPr>
                <w:rFonts w:hint="cs"/>
                <w:rtl/>
              </w:rPr>
              <w:t xml:space="preserve">وكيفيه عمل خطه </w:t>
            </w:r>
            <w:r w:rsidR="00E544C6" w:rsidRPr="009545F7">
              <w:rPr>
                <w:rtl/>
              </w:rPr>
              <w:t>تنف</w:t>
            </w:r>
            <w:r w:rsidR="00E544C6">
              <w:rPr>
                <w:rFonts w:hint="cs"/>
                <w:rtl/>
              </w:rPr>
              <w:t>ي</w:t>
            </w:r>
            <w:r w:rsidR="00E544C6" w:rsidRPr="009545F7">
              <w:rPr>
                <w:rtl/>
              </w:rPr>
              <w:t>ذي</w:t>
            </w:r>
            <w:r w:rsidR="00E544C6">
              <w:rPr>
                <w:rFonts w:hint="cs"/>
                <w:rtl/>
              </w:rPr>
              <w:t>ة</w:t>
            </w:r>
            <w:r w:rsidRPr="009545F7">
              <w:rPr>
                <w:rFonts w:hint="cs"/>
                <w:rtl/>
              </w:rPr>
              <w:t xml:space="preserve"> لسد الفجوة. </w:t>
            </w:r>
            <w:r w:rsidRPr="009545F7">
              <w:rPr>
                <w:rtl/>
              </w:rPr>
              <w:t>و قد قام فريق الجودة بالبرنامج بعمل تحليل الفجوة وعمل خطه تنف</w:t>
            </w:r>
            <w:r w:rsidR="00E544C6">
              <w:rPr>
                <w:rFonts w:hint="cs"/>
                <w:rtl/>
              </w:rPr>
              <w:t>ي</w:t>
            </w:r>
            <w:r w:rsidRPr="009545F7">
              <w:rPr>
                <w:rtl/>
              </w:rPr>
              <w:t>ذي</w:t>
            </w:r>
            <w:r w:rsidR="00E544C6">
              <w:rPr>
                <w:rFonts w:hint="cs"/>
                <w:rtl/>
              </w:rPr>
              <w:t>ة</w:t>
            </w:r>
            <w:r w:rsidRPr="009545F7">
              <w:rPr>
                <w:rtl/>
              </w:rPr>
              <w:t xml:space="preserve"> لسد هذة الفجوة </w:t>
            </w:r>
            <w:r w:rsidRPr="009545F7">
              <w:t xml:space="preserve"> </w:t>
            </w:r>
            <w:r w:rsidRPr="009545F7">
              <w:rPr>
                <w:rtl/>
              </w:rPr>
              <w:t xml:space="preserve">وتم اعتمادها </w:t>
            </w:r>
            <w:r w:rsidRPr="009545F7">
              <w:rPr>
                <w:rFonts w:hint="cs"/>
                <w:rtl/>
              </w:rPr>
              <w:t xml:space="preserve">بمجلس القسم </w:t>
            </w:r>
            <w:r w:rsidRPr="009545F7">
              <w:rPr>
                <w:rtl/>
              </w:rPr>
              <w:t xml:space="preserve"> 9\3\2020</w:t>
            </w:r>
            <w:r w:rsidRPr="009545F7">
              <w:rPr>
                <w:rFonts w:hint="cs"/>
                <w:rtl/>
              </w:rPr>
              <w:t xml:space="preserve"> </w:t>
            </w:r>
            <w:r w:rsidRPr="009545F7">
              <w:rPr>
                <w:rtl/>
              </w:rPr>
              <w:t>وقد تم عمل مقترح لمشروع التخرج لاضاف</w:t>
            </w:r>
            <w:r w:rsidR="00E544C6">
              <w:rPr>
                <w:rFonts w:hint="cs"/>
                <w:rtl/>
              </w:rPr>
              <w:t>ة</w:t>
            </w:r>
            <w:r w:rsidRPr="009545F7">
              <w:rPr>
                <w:rtl/>
              </w:rPr>
              <w:t xml:space="preserve"> به جزء البحث الذى سيقوم به الطالب لسد الفجوة </w:t>
            </w:r>
          </w:p>
        </w:tc>
      </w:tr>
      <w:tr w:rsidR="006C6969" w:rsidRPr="00032786" w14:paraId="4D08EB07" w14:textId="77777777" w:rsidTr="005C51AE">
        <w:tc>
          <w:tcPr>
            <w:tcW w:w="9570" w:type="dxa"/>
          </w:tcPr>
          <w:p w14:paraId="5CFC1044" w14:textId="77777777" w:rsidR="006C6969" w:rsidRPr="009545F7" w:rsidRDefault="006C6969" w:rsidP="00647E72">
            <w:pPr>
              <w:pStyle w:val="SSR"/>
              <w:rPr>
                <w:highlight w:val="green"/>
                <w:rtl/>
              </w:rPr>
            </w:pPr>
            <w:r w:rsidRPr="009545F7">
              <w:rPr>
                <w:highlight w:val="green"/>
                <w:rtl/>
              </w:rPr>
              <w:t>ما مدى الالتزام بالمعايير القومية في البرنامج؟</w:t>
            </w:r>
          </w:p>
        </w:tc>
      </w:tr>
      <w:tr w:rsidR="006C6969" w:rsidRPr="00032786" w14:paraId="1829F95E" w14:textId="77777777" w:rsidTr="005C51AE">
        <w:tc>
          <w:tcPr>
            <w:tcW w:w="9570" w:type="dxa"/>
          </w:tcPr>
          <w:p w14:paraId="6A2D3BB7" w14:textId="77777777" w:rsidR="00993481" w:rsidRDefault="006C6969" w:rsidP="00993481">
            <w:pPr>
              <w:rPr>
                <w:rFonts w:ascii="Simplified Arabic" w:eastAsia="Adobe Arabic" w:hAnsi="Simplified Arabic" w:cs="Simplified Arabic"/>
                <w:kern w:val="0"/>
              </w:rPr>
            </w:pPr>
            <w:r w:rsidRPr="00032786">
              <w:rPr>
                <w:rtl/>
              </w:rPr>
              <w:t>ت</w:t>
            </w:r>
            <w:r w:rsidR="00650D92">
              <w:rPr>
                <w:rFonts w:hint="cs"/>
                <w:rtl/>
              </w:rPr>
              <w:t xml:space="preserve">لتزم ادارة البرنامج بالمعايير القومية المتبناه فى البرنامج وذلك </w:t>
            </w:r>
            <w:r w:rsidRPr="00032786">
              <w:rPr>
                <w:rtl/>
              </w:rPr>
              <w:t xml:space="preserve">بالمتابعة الدورية لمدى التزام كافة أطراف المنظومة المشاركة في التدريس بالبرنامج. </w:t>
            </w:r>
            <w:r w:rsidR="00993481">
              <w:rPr>
                <w:rFonts w:hint="cs"/>
                <w:rtl/>
              </w:rPr>
              <w:t xml:space="preserve"> </w:t>
            </w:r>
            <w:r w:rsidR="00993481">
              <w:rPr>
                <w:rFonts w:ascii="Simplified Arabic" w:eastAsia="Adobe Arabic" w:hAnsi="Simplified Arabic" w:cs="Simplified Arabic"/>
                <w:rtl/>
              </w:rPr>
              <w:t>ويتضح ذلك من خلال الإجراءات التالية:</w:t>
            </w:r>
          </w:p>
          <w:p w14:paraId="6458C2F4" w14:textId="77777777" w:rsidR="00993481" w:rsidRPr="009545F7" w:rsidRDefault="00993481" w:rsidP="001A2DBE">
            <w:pPr>
              <w:pStyle w:val="SSR"/>
              <w:numPr>
                <w:ilvl w:val="0"/>
                <w:numId w:val="67"/>
              </w:numPr>
              <w:rPr>
                <w:rtl/>
              </w:rPr>
            </w:pPr>
            <w:r w:rsidRPr="009545F7">
              <w:rPr>
                <w:rtl/>
              </w:rPr>
              <w:t xml:space="preserve">توصيف البرنامج وتوصيف المقررات ومصفوفة المقرارات </w:t>
            </w:r>
            <w:r w:rsidRPr="009545F7">
              <w:rPr>
                <w:rFonts w:hint="cs"/>
                <w:rtl/>
              </w:rPr>
              <w:t xml:space="preserve"> </w:t>
            </w:r>
          </w:p>
          <w:p w14:paraId="3C3C04ED" w14:textId="77777777" w:rsidR="00993481" w:rsidRPr="009545F7" w:rsidRDefault="00993481" w:rsidP="001A2DBE">
            <w:pPr>
              <w:pStyle w:val="SSR"/>
              <w:numPr>
                <w:ilvl w:val="0"/>
                <w:numId w:val="67"/>
              </w:numPr>
              <w:rPr>
                <w:rtl/>
              </w:rPr>
            </w:pPr>
            <w:r w:rsidRPr="009545F7">
              <w:rPr>
                <w:rtl/>
              </w:rPr>
              <w:t xml:space="preserve">مصفوفة توضح نسب مكونات البرنامج ومقارنتها بالإطار المرجعي </w:t>
            </w:r>
            <w:r w:rsidRPr="009545F7">
              <w:rPr>
                <w:rFonts w:hint="cs"/>
                <w:rtl/>
              </w:rPr>
              <w:t xml:space="preserve"> </w:t>
            </w:r>
          </w:p>
          <w:p w14:paraId="6595BC5B" w14:textId="77777777" w:rsidR="00993481" w:rsidRPr="009545F7" w:rsidRDefault="00993481" w:rsidP="001A2DBE">
            <w:pPr>
              <w:pStyle w:val="SSR"/>
              <w:numPr>
                <w:ilvl w:val="0"/>
                <w:numId w:val="67"/>
              </w:numPr>
              <w:rPr>
                <w:rtl/>
              </w:rPr>
            </w:pPr>
            <w:r w:rsidRPr="009545F7">
              <w:rPr>
                <w:rtl/>
              </w:rPr>
              <w:t xml:space="preserve">توافق النتائج التعليمية المستهدفة من البرنامج مع المعايير المتبناة </w:t>
            </w:r>
            <w:r w:rsidRPr="009545F7">
              <w:rPr>
                <w:rFonts w:hint="cs"/>
                <w:rtl/>
              </w:rPr>
              <w:t xml:space="preserve"> </w:t>
            </w:r>
          </w:p>
          <w:p w14:paraId="3C67DB1B" w14:textId="77777777" w:rsidR="00993481" w:rsidRPr="009545F7" w:rsidRDefault="00993481" w:rsidP="001A2DBE">
            <w:pPr>
              <w:pStyle w:val="SSR"/>
              <w:numPr>
                <w:ilvl w:val="0"/>
                <w:numId w:val="67"/>
              </w:numPr>
              <w:rPr>
                <w:rtl/>
              </w:rPr>
            </w:pPr>
            <w:r w:rsidRPr="009545F7">
              <w:rPr>
                <w:rtl/>
              </w:rPr>
              <w:t xml:space="preserve">تقرير المراجع الداخلى  </w:t>
            </w:r>
            <w:r w:rsidRPr="009545F7">
              <w:rPr>
                <w:rFonts w:hint="cs"/>
                <w:rtl/>
              </w:rPr>
              <w:t xml:space="preserve"> </w:t>
            </w:r>
          </w:p>
          <w:p w14:paraId="774D71CC" w14:textId="77777777" w:rsidR="00993481" w:rsidRPr="009545F7" w:rsidRDefault="00993481" w:rsidP="001A2DBE">
            <w:pPr>
              <w:pStyle w:val="SSR"/>
              <w:numPr>
                <w:ilvl w:val="0"/>
                <w:numId w:val="67"/>
              </w:numPr>
            </w:pPr>
            <w:r w:rsidRPr="009545F7">
              <w:rPr>
                <w:rtl/>
              </w:rPr>
              <w:t xml:space="preserve">تقرير المراجع الخارجى </w:t>
            </w:r>
            <w:r w:rsidRPr="009545F7">
              <w:rPr>
                <w:rFonts w:hint="cs"/>
                <w:rtl/>
              </w:rPr>
              <w:t xml:space="preserve"> </w:t>
            </w:r>
          </w:p>
          <w:p w14:paraId="71139AE3" w14:textId="77777777" w:rsidR="001477C6" w:rsidRPr="00032786" w:rsidRDefault="001477C6" w:rsidP="00F47AB0">
            <w:pPr>
              <w:rPr>
                <w:rtl/>
              </w:rPr>
            </w:pPr>
          </w:p>
        </w:tc>
      </w:tr>
      <w:tr w:rsidR="006C6969" w:rsidRPr="00032786" w14:paraId="2C623C12" w14:textId="77777777" w:rsidTr="005C51AE">
        <w:tc>
          <w:tcPr>
            <w:tcW w:w="9570" w:type="dxa"/>
          </w:tcPr>
          <w:p w14:paraId="1D504B37" w14:textId="77777777" w:rsidR="006C6969" w:rsidRPr="009545F7" w:rsidRDefault="006C6969" w:rsidP="00647E72">
            <w:pPr>
              <w:pStyle w:val="SSR"/>
              <w:rPr>
                <w:highlight w:val="green"/>
                <w:rtl/>
              </w:rPr>
            </w:pPr>
            <w:r w:rsidRPr="009545F7">
              <w:rPr>
                <w:highlight w:val="green"/>
                <w:rtl/>
              </w:rPr>
              <w:t>هل هناك إجراءات رسمية تستخدم لضمان الالتزام بتطبيق المعايير الأكاديمية في البرنامج؟</w:t>
            </w:r>
          </w:p>
        </w:tc>
      </w:tr>
      <w:tr w:rsidR="006C6969" w:rsidRPr="00032786" w14:paraId="37222B9D" w14:textId="77777777" w:rsidTr="005C51AE">
        <w:tc>
          <w:tcPr>
            <w:tcW w:w="9570" w:type="dxa"/>
          </w:tcPr>
          <w:p w14:paraId="4FA75621" w14:textId="77777777" w:rsidR="006C6969" w:rsidRPr="00032786" w:rsidRDefault="00650D92" w:rsidP="001477C6">
            <w:pPr>
              <w:rPr>
                <w:rtl/>
              </w:rPr>
            </w:pPr>
            <w:r>
              <w:rPr>
                <w:rFonts w:hint="cs"/>
                <w:rtl/>
              </w:rPr>
              <w:lastRenderedPageBreak/>
              <w:t xml:space="preserve">توجد </w:t>
            </w:r>
            <w:r w:rsidRPr="00650D92">
              <w:rPr>
                <w:rtl/>
              </w:rPr>
              <w:t>إجراءات رسمية تستخدم لضمان الالتزام بتطبيق المعايير الأكاديمية في البرنامج</w:t>
            </w:r>
            <w:r w:rsidRPr="00032786">
              <w:rPr>
                <w:rtl/>
              </w:rPr>
              <w:t xml:space="preserve"> </w:t>
            </w:r>
            <w:r>
              <w:rPr>
                <w:rFonts w:hint="cs"/>
                <w:rtl/>
              </w:rPr>
              <w:t>و</w:t>
            </w:r>
            <w:r w:rsidR="006C6969" w:rsidRPr="00032786">
              <w:rPr>
                <w:rtl/>
              </w:rPr>
              <w:t xml:space="preserve">يكون عن طريق متابعة الممارسات التعليمية بالبرنامج ومراجعة أي حالات يثبت بالدليل وجود قصور في تطبيق  المعايير للوقوف على أسبابه وكيفية تلافي هذا القصور. وتكون تلك المراجعة الدورية من </w:t>
            </w:r>
            <w:r w:rsidR="006C6969" w:rsidRPr="00032786">
              <w:rPr>
                <w:b/>
                <w:bCs/>
                <w:rtl/>
              </w:rPr>
              <w:t>خلال الآليات التالية</w:t>
            </w:r>
            <w:r w:rsidR="006C6969" w:rsidRPr="00032786">
              <w:rPr>
                <w:rtl/>
              </w:rPr>
              <w:t xml:space="preserve">: </w:t>
            </w:r>
          </w:p>
          <w:p w14:paraId="61A016CA" w14:textId="77777777" w:rsidR="006C6969" w:rsidRPr="00032786" w:rsidRDefault="006C6969" w:rsidP="001A2DBE">
            <w:pPr>
              <w:numPr>
                <w:ilvl w:val="0"/>
                <w:numId w:val="10"/>
              </w:numPr>
            </w:pPr>
            <w:r w:rsidRPr="00032786">
              <w:rPr>
                <w:rtl/>
              </w:rPr>
              <w:t xml:space="preserve">مناقشة </w:t>
            </w:r>
            <w:r w:rsidR="00C66F55" w:rsidRPr="00032786">
              <w:rPr>
                <w:rFonts w:hint="cs"/>
                <w:rtl/>
              </w:rPr>
              <w:t xml:space="preserve">عضو هيئة التدريس </w:t>
            </w:r>
            <w:r w:rsidRPr="00032786">
              <w:rPr>
                <w:rtl/>
              </w:rPr>
              <w:t xml:space="preserve"> المنوط به تدريس المادة في بداية الفصل الدراسي بشأن مخرجات التعلم المستهدفة في المقرر وارتباطها بمخرجات تعلم البرنامج والتأكد من التزامه بها في التدريس.</w:t>
            </w:r>
          </w:p>
          <w:p w14:paraId="55972550" w14:textId="77777777" w:rsidR="006C6969" w:rsidRPr="00032786" w:rsidRDefault="006C6969" w:rsidP="001A2DBE">
            <w:pPr>
              <w:numPr>
                <w:ilvl w:val="0"/>
                <w:numId w:val="10"/>
              </w:numPr>
            </w:pPr>
            <w:r w:rsidRPr="00032786">
              <w:rPr>
                <w:rtl/>
              </w:rPr>
              <w:t xml:space="preserve">التغذية الراجعة الدورية من الطلبة للتأكد من عرض </w:t>
            </w:r>
            <w:r w:rsidR="00E73AF9" w:rsidRPr="00032786">
              <w:rPr>
                <w:rFonts w:hint="cs"/>
                <w:rtl/>
              </w:rPr>
              <w:t>المحاضر</w:t>
            </w:r>
            <w:r w:rsidRPr="00032786">
              <w:rPr>
                <w:rtl/>
              </w:rPr>
              <w:t xml:space="preserve"> عليهم لمخرجات التعلم المحددة للمقرر والمرتبطة بمخرجات تعلم البرنامج.</w:t>
            </w:r>
          </w:p>
          <w:p w14:paraId="227F576A" w14:textId="77777777" w:rsidR="006C6969" w:rsidRPr="00032786" w:rsidRDefault="006C6969" w:rsidP="001A2DBE">
            <w:pPr>
              <w:numPr>
                <w:ilvl w:val="0"/>
                <w:numId w:val="10"/>
              </w:numPr>
            </w:pPr>
            <w:r w:rsidRPr="00032786">
              <w:rPr>
                <w:rtl/>
              </w:rPr>
              <w:t>قيام لجنة تقييم الورقة الامتحانية بالبرنامج بإعداد تقرير تحليلي بشأن اختبار آخر العام ومدى تحقيقه لمخرجات التعلم المستهدفة في المقرر.</w:t>
            </w:r>
          </w:p>
          <w:p w14:paraId="0A493FD3" w14:textId="77777777" w:rsidR="006C6969" w:rsidRPr="00032786" w:rsidRDefault="006C6969" w:rsidP="001A2DBE">
            <w:pPr>
              <w:numPr>
                <w:ilvl w:val="0"/>
                <w:numId w:val="10"/>
              </w:numPr>
              <w:rPr>
                <w:rtl/>
              </w:rPr>
            </w:pPr>
            <w:r w:rsidRPr="00032786">
              <w:rPr>
                <w:rtl/>
              </w:rPr>
              <w:t xml:space="preserve">قيام المراجع الداخلي </w:t>
            </w:r>
            <w:r w:rsidR="00650D92">
              <w:rPr>
                <w:rFonts w:hint="cs"/>
                <w:rtl/>
              </w:rPr>
              <w:t xml:space="preserve">ثم المراجع الخارجى </w:t>
            </w:r>
            <w:r w:rsidRPr="00032786">
              <w:rPr>
                <w:rtl/>
              </w:rPr>
              <w:t>في البرنامج بإعداد تقرير تحليلي للممارسات التعليمية بالمقررات المختلفة للتأكد من تحقيق المقررات لمخرجات التعلم المستهدفة في كل مقرر.</w:t>
            </w:r>
          </w:p>
        </w:tc>
      </w:tr>
      <w:tr w:rsidR="006C6969" w:rsidRPr="00032786" w14:paraId="749A18AB" w14:textId="77777777" w:rsidTr="005C51AE">
        <w:tc>
          <w:tcPr>
            <w:tcW w:w="9570" w:type="dxa"/>
          </w:tcPr>
          <w:p w14:paraId="34EFF516" w14:textId="43C93E13" w:rsidR="006C6969" w:rsidRPr="00032786" w:rsidRDefault="006C6969" w:rsidP="00ED2201">
            <w:pPr>
              <w:pStyle w:val="Heading3"/>
              <w:rPr>
                <w:rtl/>
              </w:rPr>
            </w:pPr>
            <w:bookmarkStart w:id="45" w:name="_Toc31628273"/>
            <w:r w:rsidRPr="00032786">
              <w:rPr>
                <w:rtl/>
              </w:rPr>
              <w:t>1/2/2 معايير أخرى معتمدة (في حالة عدم تبنى المعايير القومية):</w:t>
            </w:r>
            <w:bookmarkEnd w:id="45"/>
          </w:p>
        </w:tc>
      </w:tr>
      <w:tr w:rsidR="006C6969" w:rsidRPr="00032786" w14:paraId="69771DD9" w14:textId="77777777" w:rsidTr="005C51AE">
        <w:tc>
          <w:tcPr>
            <w:tcW w:w="9570" w:type="dxa"/>
          </w:tcPr>
          <w:p w14:paraId="56B1437E" w14:textId="77777777" w:rsidR="006C6969" w:rsidRPr="009545F7" w:rsidRDefault="006C6969" w:rsidP="00647E72">
            <w:pPr>
              <w:pStyle w:val="SSR"/>
              <w:rPr>
                <w:highlight w:val="green"/>
                <w:rtl/>
              </w:rPr>
            </w:pPr>
            <w:r w:rsidRPr="009545F7">
              <w:rPr>
                <w:highlight w:val="green"/>
                <w:rtl/>
              </w:rPr>
              <w:t>ما المعايير الأخرى المعتمدة التي تتبناها المؤسسة للبرنامج؟ أذكر هذه المعايير و متى تم اعتمادها من الهيئة؟</w:t>
            </w:r>
          </w:p>
        </w:tc>
      </w:tr>
      <w:tr w:rsidR="006C6969" w:rsidRPr="00032786" w14:paraId="1E751EBF" w14:textId="77777777" w:rsidTr="005C51AE">
        <w:tc>
          <w:tcPr>
            <w:tcW w:w="9570" w:type="dxa"/>
          </w:tcPr>
          <w:p w14:paraId="19C10F50" w14:textId="77777777" w:rsidR="006C6969" w:rsidRPr="00032786" w:rsidRDefault="006C6969" w:rsidP="00ED2201">
            <w:pPr>
              <w:pStyle w:val="Heading4"/>
              <w:rPr>
                <w:highlight w:val="green"/>
                <w:rtl/>
              </w:rPr>
            </w:pPr>
            <w:r w:rsidRPr="00032786">
              <w:rPr>
                <w:highlight w:val="green"/>
                <w:rtl/>
              </w:rPr>
              <w:t>ما مدى الالتزام بهذه المعايير في البرنامج؟</w:t>
            </w:r>
          </w:p>
        </w:tc>
      </w:tr>
      <w:tr w:rsidR="006C6969" w:rsidRPr="00032786" w14:paraId="32EE8D53" w14:textId="77777777" w:rsidTr="005C51AE">
        <w:tc>
          <w:tcPr>
            <w:tcW w:w="9570" w:type="dxa"/>
          </w:tcPr>
          <w:p w14:paraId="0E293F16" w14:textId="77777777" w:rsidR="000307FD" w:rsidRPr="009545F7" w:rsidRDefault="000307FD" w:rsidP="00647E72">
            <w:pPr>
              <w:pStyle w:val="SSR"/>
              <w:rPr>
                <w:rtl/>
              </w:rPr>
            </w:pPr>
            <w:r w:rsidRPr="009545F7">
              <w:rPr>
                <w:rtl/>
              </w:rPr>
              <w:t>تهتم إدارة البرنامج بالتأكد دوريا من التزام كافة أطراف المنظومة المشاركة في التدريس بالبرنامج بالالتزام الكامل بالمعايير المتبناة. ويكون هذا عن طريق متابعة مدى التزام أعضاء هيئة التدريس في ممارساتهم التعليمية بالبرنامج بتلك المعايير</w:t>
            </w:r>
            <w:r w:rsidRPr="009545F7">
              <w:rPr>
                <w:rFonts w:hint="cs"/>
                <w:rtl/>
              </w:rPr>
              <w:t xml:space="preserve">. </w:t>
            </w:r>
            <w:r w:rsidRPr="009545F7">
              <w:rPr>
                <w:rtl/>
              </w:rPr>
              <w:t>تلتزم إدارة البرنامج بالمعايير القومية ويتضح ذلك من خلال الإج</w:t>
            </w:r>
            <w:r w:rsidRPr="009545F7">
              <w:rPr>
                <w:rFonts w:hint="cs"/>
                <w:rtl/>
              </w:rPr>
              <w:t xml:space="preserve">راءات </w:t>
            </w:r>
            <w:r w:rsidRPr="009545F7">
              <w:rPr>
                <w:rtl/>
              </w:rPr>
              <w:t>التالية:</w:t>
            </w:r>
          </w:p>
          <w:p w14:paraId="5F65DD39" w14:textId="77777777" w:rsidR="000307FD" w:rsidRPr="006116C5" w:rsidRDefault="000307FD" w:rsidP="001A2DBE">
            <w:pPr>
              <w:pStyle w:val="ListParagraph"/>
              <w:numPr>
                <w:ilvl w:val="0"/>
                <w:numId w:val="35"/>
              </w:numPr>
              <w:bidi/>
              <w:spacing w:after="0" w:line="240" w:lineRule="auto"/>
              <w:rPr>
                <w:rFonts w:ascii="Simplified Arabic" w:eastAsia="Adobe Arabic" w:hAnsi="Simplified Arabic" w:cs="Simplified Arabic"/>
                <w:sz w:val="28"/>
                <w:szCs w:val="28"/>
                <w:rtl/>
                <w:lang w:bidi="ar-EG"/>
              </w:rPr>
            </w:pPr>
            <w:r w:rsidRPr="006116C5">
              <w:rPr>
                <w:rFonts w:ascii="Simplified Arabic" w:eastAsia="Adobe Arabic" w:hAnsi="Simplified Arabic" w:cs="Simplified Arabic" w:hint="cs"/>
                <w:sz w:val="28"/>
                <w:szCs w:val="28"/>
                <w:rtl/>
                <w:lang w:bidi="ar-EG"/>
              </w:rPr>
              <w:t xml:space="preserve">توصيف البرنامج وتوصيف المقررات ومصفوفة المقرارات </w:t>
            </w:r>
            <w:r>
              <w:rPr>
                <w:rFonts w:ascii="Simplified Arabic" w:eastAsia="Adobe Arabic" w:hAnsi="Simplified Arabic" w:cs="Simplified Arabic" w:hint="cs"/>
                <w:sz w:val="28"/>
                <w:szCs w:val="28"/>
                <w:rtl/>
                <w:lang w:bidi="ar-EG"/>
              </w:rPr>
              <w:t xml:space="preserve"> </w:t>
            </w:r>
          </w:p>
          <w:p w14:paraId="61E4B051" w14:textId="77777777" w:rsidR="000307FD" w:rsidRPr="006116C5" w:rsidRDefault="000307FD" w:rsidP="001A2DBE">
            <w:pPr>
              <w:pStyle w:val="ListParagraph"/>
              <w:numPr>
                <w:ilvl w:val="0"/>
                <w:numId w:val="35"/>
              </w:numPr>
              <w:bidi/>
              <w:spacing w:after="0" w:line="240" w:lineRule="auto"/>
              <w:jc w:val="left"/>
              <w:rPr>
                <w:rFonts w:ascii="Simplified Arabic" w:hAnsi="Simplified Arabic" w:cs="Simplified Arabic"/>
                <w:sz w:val="28"/>
                <w:szCs w:val="28"/>
                <w:rtl/>
                <w:lang w:bidi="ar-EG"/>
              </w:rPr>
            </w:pPr>
            <w:r w:rsidRPr="006116C5">
              <w:rPr>
                <w:rFonts w:ascii="Simplified Arabic" w:hAnsi="Simplified Arabic" w:cs="Simplified Arabic" w:hint="cs"/>
                <w:sz w:val="28"/>
                <w:szCs w:val="28"/>
                <w:rtl/>
              </w:rPr>
              <w:t>مصفوفة توضح نسب مكونات البرنامج ومقارنتها بالإطار المرجعي و</w:t>
            </w:r>
            <w:r w:rsidRPr="006116C5">
              <w:rPr>
                <w:rFonts w:ascii="Simplified Arabic" w:hAnsi="Simplified Arabic" w:cs="Simplified Arabic"/>
                <w:sz w:val="28"/>
                <w:szCs w:val="28"/>
              </w:rPr>
              <w:t xml:space="preserve"> NARS</w:t>
            </w:r>
            <w:r w:rsidR="00443D95">
              <w:rPr>
                <w:rFonts w:ascii="Simplified Arabic" w:hAnsi="Simplified Arabic" w:cs="Simplified Arabic"/>
                <w:sz w:val="28"/>
                <w:szCs w:val="28"/>
                <w:lang w:val="en-US"/>
              </w:rPr>
              <w:t xml:space="preserve"> 2018</w:t>
            </w:r>
            <w:r w:rsidR="00443D95">
              <w:rPr>
                <w:rFonts w:ascii="Simplified Arabic" w:hAnsi="Simplified Arabic" w:cs="Simplified Arabic" w:hint="cs"/>
                <w:sz w:val="28"/>
                <w:szCs w:val="28"/>
                <w:rtl/>
              </w:rPr>
              <w:t xml:space="preserve"> </w:t>
            </w:r>
          </w:p>
          <w:p w14:paraId="1D4D00C0" w14:textId="77777777" w:rsidR="000307FD" w:rsidRPr="006116C5" w:rsidRDefault="000307FD" w:rsidP="001A2DBE">
            <w:pPr>
              <w:pStyle w:val="ListParagraph"/>
              <w:numPr>
                <w:ilvl w:val="0"/>
                <w:numId w:val="35"/>
              </w:numPr>
              <w:bidi/>
              <w:spacing w:after="0" w:line="240" w:lineRule="auto"/>
              <w:rPr>
                <w:rFonts w:ascii="Simplified Arabic" w:eastAsia="Adobe Arabic" w:hAnsi="Simplified Arabic" w:cs="Simplified Arabic"/>
                <w:sz w:val="28"/>
                <w:szCs w:val="28"/>
                <w:rtl/>
                <w:lang w:bidi="ar-EG"/>
              </w:rPr>
            </w:pPr>
            <w:r w:rsidRPr="006116C5">
              <w:rPr>
                <w:rFonts w:ascii="Simplified Arabic" w:eastAsia="Adobe Arabic" w:hAnsi="Simplified Arabic" w:cs="Simplified Arabic"/>
                <w:sz w:val="28"/>
                <w:szCs w:val="28"/>
                <w:rtl/>
                <w:lang w:bidi="ar-EG"/>
              </w:rPr>
              <w:t>توافق النتائج التعليمية المستهدفة من البرنامج مع المعايير</w:t>
            </w:r>
            <w:r w:rsidRPr="006116C5">
              <w:rPr>
                <w:rFonts w:ascii="Simplified Arabic" w:eastAsia="Adobe Arabic" w:hAnsi="Simplified Arabic" w:cs="Simplified Arabic" w:hint="cs"/>
                <w:sz w:val="28"/>
                <w:szCs w:val="28"/>
                <w:rtl/>
                <w:lang w:bidi="ar-EG"/>
              </w:rPr>
              <w:t xml:space="preserve"> المتبناة </w:t>
            </w:r>
          </w:p>
          <w:p w14:paraId="2E2279C0" w14:textId="77777777" w:rsidR="000307FD" w:rsidRDefault="000307FD" w:rsidP="001A2DBE">
            <w:pPr>
              <w:pStyle w:val="ListParagraph"/>
              <w:numPr>
                <w:ilvl w:val="0"/>
                <w:numId w:val="35"/>
              </w:numPr>
              <w:bidi/>
              <w:spacing w:after="0" w:line="240" w:lineRule="auto"/>
              <w:rPr>
                <w:rFonts w:ascii="Simplified Arabic" w:eastAsia="Adobe Arabic" w:hAnsi="Simplified Arabic" w:cs="Simplified Arabic"/>
                <w:sz w:val="28"/>
                <w:szCs w:val="28"/>
                <w:lang w:bidi="ar-EG"/>
              </w:rPr>
            </w:pPr>
            <w:r w:rsidRPr="006116C5">
              <w:rPr>
                <w:rFonts w:ascii="Simplified Arabic" w:eastAsia="Adobe Arabic" w:hAnsi="Simplified Arabic" w:cs="Simplified Arabic"/>
                <w:sz w:val="28"/>
                <w:szCs w:val="28"/>
                <w:rtl/>
                <w:lang w:bidi="ar-EG"/>
              </w:rPr>
              <w:t xml:space="preserve">تقرير </w:t>
            </w:r>
            <w:r>
              <w:rPr>
                <w:rFonts w:ascii="Simplified Arabic" w:eastAsia="Adobe Arabic" w:hAnsi="Simplified Arabic" w:cs="Simplified Arabic" w:hint="cs"/>
                <w:sz w:val="28"/>
                <w:szCs w:val="28"/>
                <w:rtl/>
                <w:lang w:bidi="ar-EG"/>
              </w:rPr>
              <w:t xml:space="preserve">المراجع الداخلى </w:t>
            </w:r>
            <w:r w:rsidRPr="006116C5">
              <w:rPr>
                <w:rFonts w:ascii="Simplified Arabic" w:eastAsia="Adobe Arabic" w:hAnsi="Simplified Arabic" w:cs="Simplified Arabic" w:hint="cs"/>
                <w:sz w:val="28"/>
                <w:szCs w:val="28"/>
                <w:rtl/>
                <w:lang w:bidi="ar-EG"/>
              </w:rPr>
              <w:t xml:space="preserve"> </w:t>
            </w:r>
          </w:p>
          <w:p w14:paraId="7BA596D5" w14:textId="77777777" w:rsidR="000307FD" w:rsidRDefault="000307FD" w:rsidP="001A2DBE">
            <w:pPr>
              <w:pStyle w:val="ListParagraph"/>
              <w:numPr>
                <w:ilvl w:val="0"/>
                <w:numId w:val="35"/>
              </w:numPr>
              <w:bidi/>
              <w:spacing w:after="0" w:line="240" w:lineRule="auto"/>
              <w:rPr>
                <w:rFonts w:ascii="Simplified Arabic" w:eastAsia="Adobe Arabic" w:hAnsi="Simplified Arabic" w:cs="Simplified Arabic"/>
                <w:sz w:val="28"/>
                <w:szCs w:val="28"/>
                <w:lang w:bidi="ar-EG"/>
              </w:rPr>
            </w:pPr>
            <w:r w:rsidRPr="006116C5">
              <w:rPr>
                <w:rFonts w:ascii="Simplified Arabic" w:eastAsia="Adobe Arabic" w:hAnsi="Simplified Arabic" w:cs="Simplified Arabic"/>
                <w:sz w:val="28"/>
                <w:szCs w:val="28"/>
                <w:rtl/>
                <w:lang w:bidi="ar-EG"/>
              </w:rPr>
              <w:t xml:space="preserve">تقرير </w:t>
            </w:r>
            <w:r>
              <w:rPr>
                <w:rFonts w:ascii="Simplified Arabic" w:eastAsia="Adobe Arabic" w:hAnsi="Simplified Arabic" w:cs="Simplified Arabic" w:hint="cs"/>
                <w:sz w:val="28"/>
                <w:szCs w:val="28"/>
                <w:rtl/>
                <w:lang w:bidi="ar-EG"/>
              </w:rPr>
              <w:t>المراجع</w:t>
            </w:r>
            <w:r w:rsidRPr="006116C5">
              <w:rPr>
                <w:rFonts w:ascii="Simplified Arabic" w:eastAsia="Adobe Arabic" w:hAnsi="Simplified Arabic" w:cs="Simplified Arabic" w:hint="cs"/>
                <w:sz w:val="28"/>
                <w:szCs w:val="28"/>
                <w:rtl/>
                <w:lang w:bidi="ar-EG"/>
              </w:rPr>
              <w:t xml:space="preserve"> الخارجى </w:t>
            </w:r>
          </w:p>
          <w:p w14:paraId="1A9872A6" w14:textId="77777777" w:rsidR="000307FD" w:rsidRPr="00914703" w:rsidRDefault="000307FD" w:rsidP="001A2DBE">
            <w:pPr>
              <w:pStyle w:val="ListParagraph"/>
              <w:numPr>
                <w:ilvl w:val="0"/>
                <w:numId w:val="36"/>
              </w:numPr>
              <w:tabs>
                <w:tab w:val="left" w:pos="628"/>
              </w:tabs>
              <w:bidi/>
              <w:spacing w:before="240" w:after="240" w:line="240" w:lineRule="auto"/>
              <w:ind w:left="629" w:hanging="357"/>
              <w:contextualSpacing w:val="0"/>
              <w:rPr>
                <w:rFonts w:ascii="Simplified Arabic" w:hAnsi="Simplified Arabic" w:cs="Simplified Arabic"/>
                <w:b/>
                <w:bCs/>
                <w:color w:val="000000"/>
                <w:kern w:val="24"/>
                <w:sz w:val="28"/>
                <w:szCs w:val="28"/>
                <w:highlight w:val="green"/>
                <w:lang w:bidi="ar-EG"/>
              </w:rPr>
            </w:pPr>
            <w:r w:rsidRPr="00914703">
              <w:rPr>
                <w:rFonts w:ascii="Simplified Arabic" w:hAnsi="Simplified Arabic" w:cs="Simplified Arabic"/>
                <w:b/>
                <w:bCs/>
                <w:color w:val="000000"/>
                <w:kern w:val="24"/>
                <w:sz w:val="28"/>
                <w:szCs w:val="28"/>
                <w:highlight w:val="green"/>
                <w:rtl/>
                <w:lang w:bidi="ar-EG"/>
              </w:rPr>
              <w:lastRenderedPageBreak/>
              <w:t>هل هناك إجراءات رسمية تستخدم لضمان الالتزام بتطبيق المعايير الأكاديمية في البرنامج؟</w:t>
            </w:r>
          </w:p>
          <w:p w14:paraId="65731B26" w14:textId="77777777" w:rsidR="000307FD" w:rsidRPr="009545F7" w:rsidRDefault="000307FD" w:rsidP="00647E72">
            <w:pPr>
              <w:pStyle w:val="SSR"/>
            </w:pPr>
            <w:r w:rsidRPr="009545F7">
              <w:rPr>
                <w:rtl/>
              </w:rPr>
              <w:t>هناك العديد من الإجرءات التى تتخذ لضمان الا</w:t>
            </w:r>
            <w:r w:rsidRPr="009545F7">
              <w:rPr>
                <w:rFonts w:hint="cs"/>
                <w:rtl/>
              </w:rPr>
              <w:t>لتزا</w:t>
            </w:r>
            <w:r w:rsidRPr="009545F7">
              <w:rPr>
                <w:rtl/>
              </w:rPr>
              <w:t>م بتطبيق المعايير الأكاديمية في</w:t>
            </w:r>
            <w:r w:rsidRPr="009545F7">
              <w:rPr>
                <w:rFonts w:hint="cs"/>
                <w:rtl/>
              </w:rPr>
              <w:t xml:space="preserve"> </w:t>
            </w:r>
            <w:r w:rsidRPr="009545F7">
              <w:rPr>
                <w:rtl/>
              </w:rPr>
              <w:t>البرنامج وتتمثل هذه</w:t>
            </w:r>
            <w:r w:rsidRPr="009545F7">
              <w:rPr>
                <w:rFonts w:hint="cs"/>
                <w:rtl/>
              </w:rPr>
              <w:t xml:space="preserve"> الاجراءات</w:t>
            </w:r>
            <w:r w:rsidRPr="009545F7">
              <w:rPr>
                <w:rtl/>
              </w:rPr>
              <w:t xml:space="preserve"> </w:t>
            </w:r>
            <w:r w:rsidRPr="009545F7">
              <w:rPr>
                <w:rFonts w:hint="cs"/>
                <w:rtl/>
              </w:rPr>
              <w:t xml:space="preserve">فى </w:t>
            </w:r>
            <w:r w:rsidRPr="009545F7">
              <w:rPr>
                <w:rtl/>
              </w:rPr>
              <w:t>المراجعة الدورية من خلال الآليات التالية:</w:t>
            </w:r>
          </w:p>
          <w:p w14:paraId="0BE580A3" w14:textId="77777777" w:rsidR="000307FD" w:rsidRPr="009545F7" w:rsidRDefault="000307FD" w:rsidP="00647E72">
            <w:pPr>
              <w:pStyle w:val="SSR"/>
            </w:pPr>
            <w:r w:rsidRPr="009545F7">
              <w:rPr>
                <w:rtl/>
              </w:rPr>
              <w:t xml:space="preserve">التغذية الراجعة الدورية من الطلبة للتأكد من عرض </w:t>
            </w:r>
            <w:r w:rsidRPr="009545F7">
              <w:rPr>
                <w:rFonts w:hint="cs"/>
                <w:rtl/>
              </w:rPr>
              <w:t>أعضاء هيئة التدريس</w:t>
            </w:r>
            <w:r w:rsidRPr="009545F7">
              <w:rPr>
                <w:rtl/>
              </w:rPr>
              <w:t xml:space="preserve"> عليهم لمخرجات التعلم المحددة للمقرر والمرتبطة بمخرجات تعلم البرنامج.</w:t>
            </w:r>
          </w:p>
          <w:p w14:paraId="7E849C0B" w14:textId="77777777" w:rsidR="000307FD" w:rsidRPr="009545F7" w:rsidRDefault="000307FD" w:rsidP="00647E72">
            <w:pPr>
              <w:pStyle w:val="SSR"/>
            </w:pPr>
            <w:r w:rsidRPr="009545F7">
              <w:rPr>
                <w:rtl/>
              </w:rPr>
              <w:t>قيام لجنة تقييم الورقة الامتحانية بالبرنامج بإعداد تقرير تحليلي بشأن اختبار آخر العام ومدى تحقيقه لمخرجات التعلم المستهدفة في المقرر</w:t>
            </w:r>
            <w:r w:rsidRPr="009545F7">
              <w:rPr>
                <w:rFonts w:hint="cs"/>
                <w:rtl/>
              </w:rPr>
              <w:t xml:space="preserve"> </w:t>
            </w:r>
          </w:p>
          <w:p w14:paraId="40633FFE" w14:textId="77777777" w:rsidR="000307FD" w:rsidRPr="009545F7" w:rsidRDefault="000307FD" w:rsidP="00647E72">
            <w:pPr>
              <w:pStyle w:val="SSR"/>
            </w:pPr>
            <w:r w:rsidRPr="009545F7">
              <w:rPr>
                <w:rtl/>
              </w:rPr>
              <w:t>قيام المراجع الداخلي</w:t>
            </w:r>
            <w:r w:rsidR="00954083" w:rsidRPr="009545F7">
              <w:rPr>
                <w:rFonts w:hint="cs"/>
                <w:rtl/>
              </w:rPr>
              <w:t xml:space="preserve"> والخارجى</w:t>
            </w:r>
            <w:r w:rsidRPr="009545F7">
              <w:rPr>
                <w:rtl/>
              </w:rPr>
              <w:t xml:space="preserve"> في البرنامج بإعداد تقرير تحليلي للممارسات التعليمية بالمقررات المختلفة للتأكد من تحقيق المقررات لمخرجات التعلم المستهدفة في كل مقرر</w:t>
            </w:r>
            <w:r w:rsidRPr="009545F7">
              <w:rPr>
                <w:rFonts w:hint="cs"/>
                <w:rtl/>
              </w:rPr>
              <w:t xml:space="preserve"> </w:t>
            </w:r>
          </w:p>
          <w:p w14:paraId="3A9ABFA0" w14:textId="542479B3" w:rsidR="009923A2" w:rsidRPr="000307FD" w:rsidRDefault="009923A2" w:rsidP="00647E72">
            <w:pPr>
              <w:pStyle w:val="SSR"/>
              <w:rPr>
                <w:rFonts w:eastAsia="Adobe Arabic"/>
              </w:rPr>
            </w:pPr>
            <w:r w:rsidRPr="009545F7">
              <w:rPr>
                <w:rFonts w:hint="cs"/>
                <w:rtl/>
              </w:rPr>
              <w:t xml:space="preserve">كما يعتبر أحد أدوار منسق البرنامج هو إعداد التقرير السنوي للبرنامج وكذلك التشاور مع أساتذة المواد في النقاط السلبية التي ترد في التغذية الراجعة للطلاب واقتراح إجراءات تصحيحية في بعض الحالات للبرنامج واقتراح خطط التطوير لعرضها على مجلس القسم. </w:t>
            </w:r>
          </w:p>
          <w:p w14:paraId="5DB63A7C" w14:textId="77777777" w:rsidR="006C6969" w:rsidRPr="00032786" w:rsidRDefault="006C6969" w:rsidP="00ED2201">
            <w:pPr>
              <w:rPr>
                <w:rtl/>
              </w:rPr>
            </w:pPr>
          </w:p>
        </w:tc>
      </w:tr>
      <w:tr w:rsidR="006C6969" w:rsidRPr="00032786" w14:paraId="0244FFF5" w14:textId="77777777" w:rsidTr="005C51AE">
        <w:tc>
          <w:tcPr>
            <w:tcW w:w="9570" w:type="dxa"/>
          </w:tcPr>
          <w:p w14:paraId="04B080AC" w14:textId="77777777" w:rsidR="006C6969" w:rsidRPr="00032786" w:rsidRDefault="006C6969" w:rsidP="00ED2201">
            <w:pPr>
              <w:rPr>
                <w:rtl/>
              </w:rPr>
            </w:pPr>
          </w:p>
        </w:tc>
      </w:tr>
    </w:tbl>
    <w:p w14:paraId="2C1C19B2" w14:textId="77777777" w:rsidR="00892D65" w:rsidRPr="00892D65" w:rsidRDefault="005F50F0" w:rsidP="00892D65">
      <w:pPr>
        <w:jc w:val="center"/>
        <w:rPr>
          <w:b/>
          <w:bCs/>
          <w:sz w:val="32"/>
          <w:szCs w:val="32"/>
          <w:rtl/>
        </w:rPr>
      </w:pPr>
      <w:r>
        <w:rPr>
          <w:b/>
          <w:bCs/>
        </w:rPr>
        <w:br w:type="page"/>
      </w:r>
      <w:r w:rsidRPr="00892D65">
        <w:rPr>
          <w:rFonts w:hint="cs"/>
          <w:b/>
          <w:bCs/>
          <w:sz w:val="32"/>
          <w:szCs w:val="32"/>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38"/>
      </w:tblGrid>
      <w:tr w:rsidR="005F50F0" w:rsidRPr="00032786" w14:paraId="1AAC205A" w14:textId="77777777" w:rsidTr="00D65665">
        <w:tc>
          <w:tcPr>
            <w:tcW w:w="1952" w:type="dxa"/>
            <w:shd w:val="clear" w:color="auto" w:fill="C6D9F1"/>
          </w:tcPr>
          <w:p w14:paraId="4D128447" w14:textId="77777777" w:rsidR="005F50F0" w:rsidRPr="00256151" w:rsidRDefault="005F50F0" w:rsidP="00C151A8">
            <w:pPr>
              <w:jc w:val="center"/>
              <w:rPr>
                <w:b/>
                <w:bCs/>
                <w:rtl/>
              </w:rPr>
            </w:pPr>
            <w:r>
              <w:rPr>
                <w:rFonts w:hint="cs"/>
                <w:b/>
                <w:bCs/>
                <w:rtl/>
              </w:rPr>
              <w:t xml:space="preserve"> </w:t>
            </w:r>
            <w:r w:rsidRPr="00256151">
              <w:rPr>
                <w:b/>
                <w:bCs/>
                <w:rtl/>
              </w:rPr>
              <w:t>المرفق</w:t>
            </w:r>
          </w:p>
        </w:tc>
        <w:tc>
          <w:tcPr>
            <w:tcW w:w="7144" w:type="dxa"/>
            <w:shd w:val="clear" w:color="auto" w:fill="C6D9F1"/>
          </w:tcPr>
          <w:p w14:paraId="5A6974A1" w14:textId="77777777" w:rsidR="005F50F0" w:rsidRPr="00256151" w:rsidRDefault="005F50F0" w:rsidP="00C151A8">
            <w:pPr>
              <w:jc w:val="center"/>
              <w:rPr>
                <w:b/>
                <w:bCs/>
                <w:rtl/>
              </w:rPr>
            </w:pPr>
            <w:r w:rsidRPr="00256151">
              <w:rPr>
                <w:b/>
                <w:bCs/>
                <w:rtl/>
              </w:rPr>
              <w:t>الموضوع</w:t>
            </w:r>
          </w:p>
        </w:tc>
      </w:tr>
      <w:tr w:rsidR="00EC014F" w:rsidRPr="00032786" w14:paraId="4C1A829E" w14:textId="77777777" w:rsidTr="00D65665">
        <w:tc>
          <w:tcPr>
            <w:tcW w:w="1952" w:type="dxa"/>
            <w:shd w:val="clear" w:color="auto" w:fill="auto"/>
          </w:tcPr>
          <w:p w14:paraId="2E83943D" w14:textId="229BA1DD" w:rsidR="00EC014F" w:rsidRPr="00032786" w:rsidRDefault="005C241C" w:rsidP="00EC014F">
            <w:pPr>
              <w:jc w:val="left"/>
              <w:rPr>
                <w:rtl/>
              </w:rPr>
            </w:pPr>
            <w:hyperlink r:id="rId163" w:history="1">
              <w:r w:rsidR="00EC014F" w:rsidRPr="00B260A7">
                <w:rPr>
                  <w:rStyle w:val="Hyperlink"/>
                  <w:rtl/>
                </w:rPr>
                <w:t>مرفق</w:t>
              </w:r>
              <w:r w:rsidR="00EC014F" w:rsidRPr="00B260A7">
                <w:rPr>
                  <w:rStyle w:val="Hyperlink"/>
                  <w:rFonts w:hint="cs"/>
                  <w:rtl/>
                </w:rPr>
                <w:t xml:space="preserve"> ب -1</w:t>
              </w:r>
              <w:r w:rsidR="00EC014F" w:rsidRPr="00B260A7">
                <w:rPr>
                  <w:rStyle w:val="Hyperlink"/>
                  <w:rtl/>
                </w:rPr>
                <w:t>-</w:t>
              </w:r>
              <w:r w:rsidR="00EC014F" w:rsidRPr="00B260A7">
                <w:rPr>
                  <w:rStyle w:val="Hyperlink"/>
                  <w:rFonts w:hint="cs"/>
                  <w:rtl/>
                </w:rPr>
                <w:t xml:space="preserve"> </w:t>
              </w:r>
              <w:r w:rsidR="00D65665">
                <w:rPr>
                  <w:rStyle w:val="Hyperlink"/>
                </w:rPr>
                <w:t>1</w:t>
              </w:r>
            </w:hyperlink>
            <w:r w:rsidR="00EC014F">
              <w:rPr>
                <w:rFonts w:hint="cs"/>
                <w:rtl/>
              </w:rPr>
              <w:t xml:space="preserve"> </w:t>
            </w:r>
          </w:p>
        </w:tc>
        <w:tc>
          <w:tcPr>
            <w:tcW w:w="7144" w:type="dxa"/>
            <w:shd w:val="clear" w:color="auto" w:fill="auto"/>
          </w:tcPr>
          <w:p w14:paraId="08DAC73F" w14:textId="77777777" w:rsidR="00EC014F" w:rsidRPr="00032786" w:rsidRDefault="00EC014F" w:rsidP="00EC014F">
            <w:pPr>
              <w:rPr>
                <w:rtl/>
              </w:rPr>
            </w:pPr>
            <w:r w:rsidRPr="003A38AA">
              <w:rPr>
                <w:rStyle w:val="BookTitle"/>
                <w:rtl/>
              </w:rPr>
              <w:t>مواصفات خريج التصميم وهندسة الانتاج  من المعايير الأكاديمية القومية المرجعية.</w:t>
            </w:r>
          </w:p>
        </w:tc>
      </w:tr>
      <w:tr w:rsidR="00240958" w:rsidRPr="00032786" w14:paraId="45324E56" w14:textId="77777777" w:rsidTr="00D65665">
        <w:tc>
          <w:tcPr>
            <w:tcW w:w="1952" w:type="dxa"/>
            <w:shd w:val="clear" w:color="auto" w:fill="auto"/>
          </w:tcPr>
          <w:p w14:paraId="157AD4D3" w14:textId="178B4C13" w:rsidR="00240958" w:rsidRDefault="00240958" w:rsidP="00EC014F">
            <w:pPr>
              <w:jc w:val="left"/>
            </w:pPr>
            <w:hyperlink r:id="rId164" w:history="1">
              <w:r w:rsidRPr="00B260A7">
                <w:rPr>
                  <w:rStyle w:val="Hyperlink"/>
                  <w:rtl/>
                </w:rPr>
                <w:t>مرفق</w:t>
              </w:r>
              <w:r w:rsidRPr="00B260A7">
                <w:rPr>
                  <w:rStyle w:val="Hyperlink"/>
                  <w:rFonts w:hint="cs"/>
                  <w:rtl/>
                </w:rPr>
                <w:t xml:space="preserve"> ب -1</w:t>
              </w:r>
              <w:r w:rsidRPr="00B260A7">
                <w:rPr>
                  <w:rStyle w:val="Hyperlink"/>
                  <w:rtl/>
                </w:rPr>
                <w:t>-</w:t>
              </w:r>
              <w:r w:rsidRPr="00B260A7">
                <w:rPr>
                  <w:rStyle w:val="Hyperlink"/>
                  <w:rFonts w:hint="cs"/>
                  <w:rtl/>
                </w:rPr>
                <w:t xml:space="preserve"> </w:t>
              </w:r>
              <w:r>
                <w:rPr>
                  <w:rStyle w:val="Hyperlink"/>
                  <w:rFonts w:hint="cs"/>
                  <w:rtl/>
                </w:rPr>
                <w:t>2</w:t>
              </w:r>
            </w:hyperlink>
          </w:p>
        </w:tc>
        <w:tc>
          <w:tcPr>
            <w:tcW w:w="7144" w:type="dxa"/>
            <w:shd w:val="clear" w:color="auto" w:fill="auto"/>
          </w:tcPr>
          <w:p w14:paraId="24434ECA" w14:textId="00E72DCD" w:rsidR="00240958" w:rsidRPr="003A38AA" w:rsidRDefault="00240958" w:rsidP="00EC014F">
            <w:pPr>
              <w:rPr>
                <w:rStyle w:val="BookTitle"/>
                <w:rtl/>
              </w:rPr>
            </w:pPr>
            <w:r w:rsidRPr="00240958">
              <w:rPr>
                <w:rStyle w:val="BookTitle"/>
                <w:rtl/>
              </w:rPr>
              <w:t>مصفوفة التوافق بين رسالة البرنامج وأهدافه</w:t>
            </w:r>
          </w:p>
        </w:tc>
      </w:tr>
    </w:tbl>
    <w:p w14:paraId="09028FE2" w14:textId="77777777" w:rsidR="005F50F0" w:rsidRPr="00843B05" w:rsidRDefault="005F50F0" w:rsidP="00843B05">
      <w:pPr>
        <w:ind w:hanging="947"/>
        <w:rPr>
          <w:b/>
          <w:bCs/>
        </w:rPr>
      </w:pPr>
      <w:r>
        <w:rPr>
          <w:b/>
          <w:bCs/>
        </w:rPr>
        <w:br w:type="page"/>
      </w:r>
      <w:r w:rsidR="00843B05" w:rsidRPr="00843B05">
        <w:rPr>
          <w:rFonts w:hint="cs"/>
          <w:b/>
          <w:bCs/>
          <w:rtl/>
        </w:rPr>
        <w:lastRenderedPageBreak/>
        <w:t xml:space="preserve">2 تصميم </w:t>
      </w:r>
      <w:r w:rsidR="00843B05" w:rsidRPr="00843B05">
        <w:rPr>
          <w:b/>
          <w:bCs/>
          <w:rtl/>
        </w:rPr>
        <w:t xml:space="preserve"> البرنامج</w:t>
      </w:r>
    </w:p>
    <w:tbl>
      <w:tblPr>
        <w:bidiVisual/>
        <w:tblW w:w="9660" w:type="dxa"/>
        <w:tblInd w:w="-1084" w:type="dxa"/>
        <w:tblBorders>
          <w:insideV w:val="single" w:sz="4" w:space="0" w:color="000000"/>
        </w:tblBorders>
        <w:tblLayout w:type="fixed"/>
        <w:tblLook w:val="04A0" w:firstRow="1" w:lastRow="0" w:firstColumn="1" w:lastColumn="0" w:noHBand="0" w:noVBand="1"/>
      </w:tblPr>
      <w:tblGrid>
        <w:gridCol w:w="9660"/>
      </w:tblGrid>
      <w:tr w:rsidR="006C6969" w:rsidRPr="00032786" w14:paraId="0E8A5806" w14:textId="77777777" w:rsidTr="00E425F0">
        <w:tc>
          <w:tcPr>
            <w:tcW w:w="9660" w:type="dxa"/>
          </w:tcPr>
          <w:p w14:paraId="42569476" w14:textId="77777777" w:rsidR="006C6969" w:rsidRPr="00032786" w:rsidRDefault="00843B05" w:rsidP="00ED2201">
            <w:pPr>
              <w:pStyle w:val="Heading2"/>
              <w:rPr>
                <w:rtl/>
              </w:rPr>
            </w:pPr>
            <w:bookmarkStart w:id="46" w:name="_Toc31628274"/>
            <w:r>
              <w:rPr>
                <w:rFonts w:hint="cs"/>
                <w:rtl/>
              </w:rPr>
              <w:t xml:space="preserve">2/1 </w:t>
            </w:r>
            <w:r w:rsidR="006C6969" w:rsidRPr="00032786">
              <w:rPr>
                <w:rtl/>
              </w:rPr>
              <w:t>هيكل البرنامج</w:t>
            </w:r>
            <w:bookmarkEnd w:id="46"/>
          </w:p>
        </w:tc>
      </w:tr>
      <w:tr w:rsidR="006C6969" w:rsidRPr="00032786" w14:paraId="2A9FDD7B" w14:textId="77777777" w:rsidTr="00E425F0">
        <w:tc>
          <w:tcPr>
            <w:tcW w:w="9660" w:type="dxa"/>
          </w:tcPr>
          <w:p w14:paraId="6C5F99E5" w14:textId="3112E356" w:rsidR="006C6969" w:rsidRPr="00032786" w:rsidRDefault="006C6969" w:rsidP="00ED2201">
            <w:pPr>
              <w:pStyle w:val="Heading3"/>
              <w:rPr>
                <w:rtl/>
              </w:rPr>
            </w:pPr>
            <w:bookmarkStart w:id="47" w:name="_Toc31628275"/>
            <w:r w:rsidRPr="00032786">
              <w:rPr>
                <w:rtl/>
              </w:rPr>
              <w:t>2/1/1 مكونات البرنامج:</w:t>
            </w:r>
            <w:bookmarkEnd w:id="47"/>
            <w:r w:rsidRPr="00032786">
              <w:rPr>
                <w:rtl/>
              </w:rPr>
              <w:t xml:space="preserve"> </w:t>
            </w:r>
          </w:p>
        </w:tc>
      </w:tr>
      <w:tr w:rsidR="006C6969" w:rsidRPr="00032786" w14:paraId="7618CA2F" w14:textId="77777777" w:rsidTr="00E425F0">
        <w:tc>
          <w:tcPr>
            <w:tcW w:w="9660" w:type="dxa"/>
          </w:tcPr>
          <w:p w14:paraId="520071C1" w14:textId="77777777" w:rsidR="006C6969" w:rsidRPr="009545F7" w:rsidRDefault="006C6969" w:rsidP="00647E72">
            <w:pPr>
              <w:pStyle w:val="SSR"/>
              <w:rPr>
                <w:highlight w:val="green"/>
                <w:rtl/>
              </w:rPr>
            </w:pPr>
            <w:r w:rsidRPr="009545F7">
              <w:rPr>
                <w:highlight w:val="green"/>
                <w:rtl/>
              </w:rPr>
              <w:t xml:space="preserve">ما مكونات هيكل البرنامج؟ </w:t>
            </w:r>
          </w:p>
        </w:tc>
      </w:tr>
      <w:tr w:rsidR="006C6969" w:rsidRPr="00032786" w14:paraId="7FA4B7A8" w14:textId="77777777" w:rsidTr="00E425F0">
        <w:tc>
          <w:tcPr>
            <w:tcW w:w="9660" w:type="dxa"/>
          </w:tcPr>
          <w:p w14:paraId="30115B72" w14:textId="08E080CC" w:rsidR="006C6969" w:rsidRPr="009545F7" w:rsidRDefault="006C6969" w:rsidP="00647E72">
            <w:pPr>
              <w:pStyle w:val="SSR"/>
              <w:rPr>
                <w:rtl/>
              </w:rPr>
            </w:pPr>
            <w:r w:rsidRPr="009545F7">
              <w:rPr>
                <w:rtl/>
              </w:rPr>
              <w:t xml:space="preserve">يمتد البرنامج التعليمي </w:t>
            </w:r>
            <w:r w:rsidR="00954083" w:rsidRPr="009545F7">
              <w:rPr>
                <w:rFonts w:hint="cs"/>
                <w:rtl/>
              </w:rPr>
              <w:t xml:space="preserve">فى لائحة 2003 </w:t>
            </w:r>
            <w:r w:rsidRPr="009545F7">
              <w:rPr>
                <w:rtl/>
              </w:rPr>
              <w:t>لمدة خمس سنوات باجمالي عدد 300 ساعة دراسية مقسمة بنسب بين العلوم المختلفة من خلال مقررات موزعة على السنوات طبقا لخطة دراسية ويشمل:</w:t>
            </w:r>
          </w:p>
          <w:p w14:paraId="24EDED52" w14:textId="77777777" w:rsidR="006C6969" w:rsidRPr="00032786" w:rsidRDefault="006C6969" w:rsidP="001A2DBE">
            <w:pPr>
              <w:numPr>
                <w:ilvl w:val="0"/>
                <w:numId w:val="11"/>
              </w:numPr>
              <w:rPr>
                <w:rtl/>
              </w:rPr>
            </w:pPr>
            <w:r w:rsidRPr="00032786">
              <w:rPr>
                <w:rtl/>
              </w:rPr>
              <w:t>مقررات</w:t>
            </w:r>
            <w:r w:rsidRPr="00032786">
              <w:t xml:space="preserve"> </w:t>
            </w:r>
            <w:r w:rsidRPr="00032786">
              <w:rPr>
                <w:rtl/>
              </w:rPr>
              <w:t>الإنسانيات</w:t>
            </w:r>
            <w:r w:rsidRPr="00032786">
              <w:t xml:space="preserve"> </w:t>
            </w:r>
            <w:r w:rsidRPr="00032786">
              <w:rPr>
                <w:rtl/>
              </w:rPr>
              <w:t>والعلوم الإجتماعية</w:t>
            </w:r>
            <w:r w:rsidRPr="00032786">
              <w:t xml:space="preserve"> </w:t>
            </w:r>
            <w:r w:rsidRPr="00032786">
              <w:rPr>
                <w:rtl/>
              </w:rPr>
              <w:t>والثقافة</w:t>
            </w:r>
            <w:r w:rsidRPr="00032786">
              <w:t xml:space="preserve"> </w:t>
            </w:r>
            <w:r w:rsidRPr="00032786">
              <w:rPr>
                <w:rtl/>
              </w:rPr>
              <w:t>العامة ونسبتها (</w:t>
            </w:r>
            <w:r w:rsidR="009D622F" w:rsidRPr="00032786">
              <w:rPr>
                <w:rFonts w:hint="cs"/>
                <w:rtl/>
              </w:rPr>
              <w:t>9</w:t>
            </w:r>
            <w:r w:rsidRPr="00032786">
              <w:rPr>
                <w:rtl/>
              </w:rPr>
              <w:t>%)</w:t>
            </w:r>
          </w:p>
          <w:p w14:paraId="56B63283" w14:textId="77777777" w:rsidR="006C6969" w:rsidRPr="00032786" w:rsidRDefault="006C6969" w:rsidP="001A2DBE">
            <w:pPr>
              <w:numPr>
                <w:ilvl w:val="0"/>
                <w:numId w:val="11"/>
              </w:numPr>
              <w:rPr>
                <w:rtl/>
              </w:rPr>
            </w:pPr>
            <w:r w:rsidRPr="00032786">
              <w:rPr>
                <w:rtl/>
              </w:rPr>
              <w:t>مقررات</w:t>
            </w:r>
            <w:r w:rsidRPr="00032786">
              <w:t xml:space="preserve"> </w:t>
            </w:r>
            <w:r w:rsidRPr="00032786">
              <w:rPr>
                <w:rtl/>
              </w:rPr>
              <w:t>العلوم</w:t>
            </w:r>
            <w:r w:rsidRPr="00032786">
              <w:t xml:space="preserve"> </w:t>
            </w:r>
            <w:r w:rsidRPr="00032786">
              <w:rPr>
                <w:rtl/>
              </w:rPr>
              <w:t>الأساسية ونسبتها (</w:t>
            </w:r>
            <w:r w:rsidR="009D622F" w:rsidRPr="00032786">
              <w:rPr>
                <w:rFonts w:hint="cs"/>
                <w:rtl/>
              </w:rPr>
              <w:t>22.7</w:t>
            </w:r>
            <w:r w:rsidRPr="00032786">
              <w:rPr>
                <w:rtl/>
              </w:rPr>
              <w:t xml:space="preserve">%) </w:t>
            </w:r>
          </w:p>
          <w:p w14:paraId="26BCAF9F" w14:textId="77777777" w:rsidR="006C6969" w:rsidRPr="00032786" w:rsidRDefault="006C6969" w:rsidP="001A2DBE">
            <w:pPr>
              <w:numPr>
                <w:ilvl w:val="0"/>
                <w:numId w:val="11"/>
              </w:numPr>
              <w:rPr>
                <w:rtl/>
              </w:rPr>
            </w:pPr>
            <w:r w:rsidRPr="00032786">
              <w:rPr>
                <w:rtl/>
              </w:rPr>
              <w:t>مقررات</w:t>
            </w:r>
            <w:r w:rsidRPr="00032786">
              <w:t xml:space="preserve"> </w:t>
            </w:r>
            <w:r w:rsidRPr="00032786">
              <w:rPr>
                <w:rtl/>
              </w:rPr>
              <w:t>العلوم</w:t>
            </w:r>
            <w:r w:rsidRPr="00032786">
              <w:t xml:space="preserve"> </w:t>
            </w:r>
            <w:r w:rsidRPr="00032786">
              <w:rPr>
                <w:rtl/>
              </w:rPr>
              <w:t>الأساسية والعلوم</w:t>
            </w:r>
            <w:r w:rsidRPr="00032786">
              <w:t xml:space="preserve"> </w:t>
            </w:r>
            <w:r w:rsidRPr="00032786">
              <w:rPr>
                <w:rtl/>
              </w:rPr>
              <w:t>الهندسية</w:t>
            </w:r>
            <w:r w:rsidRPr="00032786">
              <w:t xml:space="preserve"> </w:t>
            </w:r>
            <w:r w:rsidRPr="00032786">
              <w:rPr>
                <w:rtl/>
              </w:rPr>
              <w:t>العامة ونسبتها (</w:t>
            </w:r>
            <w:r w:rsidR="009D622F" w:rsidRPr="00032786">
              <w:rPr>
                <w:rFonts w:hint="cs"/>
                <w:rtl/>
              </w:rPr>
              <w:t>20</w:t>
            </w:r>
            <w:r w:rsidRPr="00032786">
              <w:rPr>
                <w:rtl/>
              </w:rPr>
              <w:t>%)</w:t>
            </w:r>
          </w:p>
          <w:p w14:paraId="2FAA2D0C" w14:textId="77777777" w:rsidR="006C6969" w:rsidRPr="00032786" w:rsidRDefault="006C6969" w:rsidP="001A2DBE">
            <w:pPr>
              <w:numPr>
                <w:ilvl w:val="0"/>
                <w:numId w:val="11"/>
              </w:numPr>
              <w:rPr>
                <w:rtl/>
              </w:rPr>
            </w:pPr>
            <w:r w:rsidRPr="00032786">
              <w:rPr>
                <w:rtl/>
              </w:rPr>
              <w:t>مقررات العلوم</w:t>
            </w:r>
            <w:r w:rsidRPr="00032786">
              <w:t xml:space="preserve"> </w:t>
            </w:r>
            <w:r w:rsidRPr="00032786">
              <w:rPr>
                <w:rtl/>
              </w:rPr>
              <w:t>والتطبيقات</w:t>
            </w:r>
            <w:r w:rsidRPr="00032786">
              <w:t xml:space="preserve"> </w:t>
            </w:r>
            <w:r w:rsidRPr="00032786">
              <w:rPr>
                <w:rtl/>
              </w:rPr>
              <w:t>والتصميمات</w:t>
            </w:r>
            <w:r w:rsidRPr="00032786">
              <w:t xml:space="preserve"> </w:t>
            </w:r>
            <w:r w:rsidRPr="00032786">
              <w:rPr>
                <w:rtl/>
              </w:rPr>
              <w:t>الهندسية</w:t>
            </w:r>
            <w:r w:rsidRPr="00032786">
              <w:t xml:space="preserve"> </w:t>
            </w:r>
            <w:r w:rsidRPr="00032786">
              <w:rPr>
                <w:rtl/>
              </w:rPr>
              <w:t>التخصصية ونسبتها (</w:t>
            </w:r>
            <w:r w:rsidR="009D622F" w:rsidRPr="00032786">
              <w:rPr>
                <w:rFonts w:hint="cs"/>
                <w:rtl/>
              </w:rPr>
              <w:t>21.7</w:t>
            </w:r>
            <w:r w:rsidRPr="00032786">
              <w:rPr>
                <w:rtl/>
              </w:rPr>
              <w:t>%)</w:t>
            </w:r>
          </w:p>
          <w:p w14:paraId="2E8EE75F" w14:textId="77777777" w:rsidR="006C6969" w:rsidRPr="00032786" w:rsidRDefault="006C6969" w:rsidP="001A2DBE">
            <w:pPr>
              <w:numPr>
                <w:ilvl w:val="0"/>
                <w:numId w:val="11"/>
              </w:numPr>
              <w:rPr>
                <w:rtl/>
              </w:rPr>
            </w:pPr>
            <w:r w:rsidRPr="00032786">
              <w:rPr>
                <w:rtl/>
              </w:rPr>
              <w:t>مقررات تشمل تطبيقات</w:t>
            </w:r>
            <w:r w:rsidRPr="00032786">
              <w:t xml:space="preserve"> </w:t>
            </w:r>
            <w:r w:rsidRPr="00032786">
              <w:rPr>
                <w:rtl/>
              </w:rPr>
              <w:t>الحاسب الألي ونسبتها (</w:t>
            </w:r>
            <w:r w:rsidR="009D622F" w:rsidRPr="00032786">
              <w:rPr>
                <w:rFonts w:hint="cs"/>
                <w:rtl/>
              </w:rPr>
              <w:t>11</w:t>
            </w:r>
            <w:r w:rsidRPr="00032786">
              <w:rPr>
                <w:rtl/>
              </w:rPr>
              <w:t>%)</w:t>
            </w:r>
          </w:p>
          <w:p w14:paraId="3B4F0253" w14:textId="77777777" w:rsidR="006C6969" w:rsidRPr="00032786" w:rsidRDefault="006C6969" w:rsidP="001A2DBE">
            <w:pPr>
              <w:numPr>
                <w:ilvl w:val="0"/>
                <w:numId w:val="11"/>
              </w:numPr>
            </w:pPr>
            <w:r w:rsidRPr="00032786">
              <w:rPr>
                <w:rtl/>
              </w:rPr>
              <w:t>مقررات تشمل مشاريع وتطبيقات عملية ونسبتها (</w:t>
            </w:r>
            <w:r w:rsidR="009D622F" w:rsidRPr="00032786">
              <w:rPr>
                <w:rFonts w:hint="cs"/>
                <w:rtl/>
              </w:rPr>
              <w:t>9.3</w:t>
            </w:r>
            <w:r w:rsidRPr="00032786">
              <w:rPr>
                <w:rtl/>
              </w:rPr>
              <w:t>%).</w:t>
            </w:r>
          </w:p>
          <w:p w14:paraId="611909AF" w14:textId="77777777" w:rsidR="00127994" w:rsidRDefault="009D622F" w:rsidP="001A2DBE">
            <w:pPr>
              <w:numPr>
                <w:ilvl w:val="0"/>
                <w:numId w:val="11"/>
              </w:numPr>
            </w:pPr>
            <w:r w:rsidRPr="00032786">
              <w:rPr>
                <w:rFonts w:hint="cs"/>
                <w:rtl/>
              </w:rPr>
              <w:t>مقررات تمييز للبرنامج ونسبتها (6.3%).</w:t>
            </w:r>
            <w:r w:rsidR="008749FB">
              <w:rPr>
                <w:rFonts w:hint="cs"/>
                <w:rtl/>
              </w:rPr>
              <w:t xml:space="preserve">  </w:t>
            </w:r>
          </w:p>
          <w:p w14:paraId="18956F1F" w14:textId="2DC4018A" w:rsidR="003438B5" w:rsidRPr="009545F7" w:rsidRDefault="003438B5" w:rsidP="00647E72">
            <w:pPr>
              <w:pStyle w:val="SSR"/>
            </w:pPr>
            <w:r w:rsidRPr="009545F7">
              <w:rPr>
                <w:rFonts w:hint="cs"/>
                <w:rtl/>
              </w:rPr>
              <w:t>و</w:t>
            </w:r>
            <w:r w:rsidR="00954083" w:rsidRPr="009545F7">
              <w:rPr>
                <w:rFonts w:hint="cs"/>
                <w:rtl/>
              </w:rPr>
              <w:t>تم ت</w:t>
            </w:r>
            <w:r w:rsidR="00B53DC1" w:rsidRPr="009545F7">
              <w:rPr>
                <w:rFonts w:hint="cs"/>
                <w:rtl/>
              </w:rPr>
              <w:t>ح</w:t>
            </w:r>
            <w:r w:rsidR="00954083" w:rsidRPr="009545F7">
              <w:rPr>
                <w:rFonts w:hint="cs"/>
                <w:rtl/>
              </w:rPr>
              <w:t xml:space="preserve">ديث مكونات هيكل البرنامج </w:t>
            </w:r>
            <w:r w:rsidRPr="009545F7">
              <w:rPr>
                <w:rFonts w:hint="cs"/>
                <w:rtl/>
              </w:rPr>
              <w:t xml:space="preserve">مع لائحة 2018 </w:t>
            </w:r>
            <w:r w:rsidR="00954083" w:rsidRPr="009545F7">
              <w:rPr>
                <w:rFonts w:hint="cs"/>
                <w:rtl/>
              </w:rPr>
              <w:t xml:space="preserve">حيث </w:t>
            </w:r>
            <w:r w:rsidRPr="009545F7">
              <w:rPr>
                <w:rFonts w:hint="cs"/>
                <w:rtl/>
              </w:rPr>
              <w:t xml:space="preserve">تم تحويل نظام الدراسة الى نظام الساعات المعتمدة والتى لاتشترط عدد سنوات محددة للحصول على الدرجة وتم </w:t>
            </w:r>
            <w:r w:rsidRPr="009545F7">
              <w:rPr>
                <w:rtl/>
              </w:rPr>
              <w:t>تقس</w:t>
            </w:r>
            <w:r w:rsidR="00D3513D" w:rsidRPr="009545F7">
              <w:rPr>
                <w:rFonts w:hint="cs"/>
                <w:rtl/>
              </w:rPr>
              <w:t>ي</w:t>
            </w:r>
            <w:r w:rsidRPr="009545F7">
              <w:rPr>
                <w:rtl/>
              </w:rPr>
              <w:t>م</w:t>
            </w:r>
            <w:r w:rsidRPr="009545F7">
              <w:t xml:space="preserve"> </w:t>
            </w:r>
            <w:r w:rsidRPr="009545F7">
              <w:rPr>
                <w:rtl/>
              </w:rPr>
              <w:t>متطلبات</w:t>
            </w:r>
            <w:r w:rsidRPr="009545F7">
              <w:t xml:space="preserve"> </w:t>
            </w:r>
            <w:r w:rsidRPr="009545F7">
              <w:rPr>
                <w:rtl/>
              </w:rPr>
              <w:t>الدراسة</w:t>
            </w:r>
            <w:r w:rsidRPr="009545F7">
              <w:t xml:space="preserve"> </w:t>
            </w:r>
            <w:r w:rsidRPr="009545F7">
              <w:rPr>
                <w:rtl/>
              </w:rPr>
              <w:t>إلى</w:t>
            </w:r>
            <w:r w:rsidRPr="009545F7">
              <w:t xml:space="preserve"> </w:t>
            </w:r>
            <w:r w:rsidRPr="009545F7">
              <w:rPr>
                <w:rtl/>
              </w:rPr>
              <w:t>أربعة</w:t>
            </w:r>
            <w:r w:rsidRPr="009545F7">
              <w:t xml:space="preserve"> </w:t>
            </w:r>
            <w:r w:rsidRPr="009545F7">
              <w:rPr>
                <w:rtl/>
              </w:rPr>
              <w:t>أجزاء</w:t>
            </w:r>
            <w:r w:rsidRPr="009545F7">
              <w:t xml:space="preserve"> </w:t>
            </w:r>
            <w:r w:rsidRPr="009545F7">
              <w:rPr>
                <w:rtl/>
              </w:rPr>
              <w:t>وكل</w:t>
            </w:r>
            <w:r w:rsidRPr="009545F7">
              <w:t xml:space="preserve"> </w:t>
            </w:r>
            <w:r w:rsidRPr="009545F7">
              <w:rPr>
                <w:rtl/>
              </w:rPr>
              <w:t>جزء</w:t>
            </w:r>
            <w:r w:rsidRPr="009545F7">
              <w:t xml:space="preserve"> </w:t>
            </w:r>
            <w:r w:rsidRPr="009545F7">
              <w:rPr>
                <w:rtl/>
              </w:rPr>
              <w:t>يشمل</w:t>
            </w:r>
            <w:r w:rsidRPr="009545F7">
              <w:t xml:space="preserve"> </w:t>
            </w:r>
            <w:r w:rsidRPr="009545F7">
              <w:rPr>
                <w:rtl/>
              </w:rPr>
              <w:t>على</w:t>
            </w:r>
            <w:r w:rsidRPr="009545F7">
              <w:t xml:space="preserve"> </w:t>
            </w:r>
            <w:r w:rsidRPr="009545F7">
              <w:rPr>
                <w:rtl/>
              </w:rPr>
              <w:t>مجموعة</w:t>
            </w:r>
            <w:r w:rsidRPr="009545F7">
              <w:t xml:space="preserve"> </w:t>
            </w:r>
            <w:r w:rsidRPr="009545F7">
              <w:rPr>
                <w:rtl/>
              </w:rPr>
              <w:t>ساعة</w:t>
            </w:r>
            <w:r w:rsidRPr="009545F7">
              <w:t xml:space="preserve"> </w:t>
            </w:r>
            <w:r w:rsidRPr="009545F7">
              <w:rPr>
                <w:rtl/>
              </w:rPr>
              <w:t>معتمدة</w:t>
            </w:r>
            <w:r w:rsidRPr="009545F7">
              <w:t xml:space="preserve"> </w:t>
            </w:r>
            <w:r w:rsidRPr="009545F7">
              <w:rPr>
                <w:rtl/>
              </w:rPr>
              <w:t>إجبارية ومجموعة</w:t>
            </w:r>
            <w:r w:rsidRPr="009545F7">
              <w:t xml:space="preserve"> </w:t>
            </w:r>
            <w:r w:rsidRPr="009545F7">
              <w:rPr>
                <w:rtl/>
              </w:rPr>
              <w:t>ساعة</w:t>
            </w:r>
            <w:r w:rsidRPr="009545F7">
              <w:t xml:space="preserve"> </w:t>
            </w:r>
            <w:r w:rsidRPr="009545F7">
              <w:rPr>
                <w:rtl/>
              </w:rPr>
              <w:t>معتمده</w:t>
            </w:r>
            <w:r w:rsidRPr="009545F7">
              <w:t xml:space="preserve"> </w:t>
            </w:r>
            <w:r w:rsidRPr="009545F7">
              <w:rPr>
                <w:rtl/>
              </w:rPr>
              <w:t>اختيارية،</w:t>
            </w:r>
            <w:r w:rsidRPr="009545F7">
              <w:t xml:space="preserve"> </w:t>
            </w:r>
            <w:r w:rsidRPr="009545F7">
              <w:rPr>
                <w:rtl/>
              </w:rPr>
              <w:t>وتبينها</w:t>
            </w:r>
            <w:r w:rsidRPr="009545F7">
              <w:t xml:space="preserve"> </w:t>
            </w:r>
            <w:r w:rsidRPr="009545F7">
              <w:rPr>
                <w:rtl/>
              </w:rPr>
              <w:t>اللائحة،</w:t>
            </w:r>
            <w:r w:rsidRPr="009545F7">
              <w:t xml:space="preserve"> </w:t>
            </w:r>
            <w:r w:rsidRPr="009545F7">
              <w:rPr>
                <w:rtl/>
              </w:rPr>
              <w:t>على</w:t>
            </w:r>
            <w:r w:rsidRPr="009545F7">
              <w:t xml:space="preserve"> </w:t>
            </w:r>
            <w:r w:rsidRPr="009545F7">
              <w:rPr>
                <w:rtl/>
              </w:rPr>
              <w:t>النحو</w:t>
            </w:r>
            <w:r w:rsidRPr="009545F7">
              <w:t xml:space="preserve"> </w:t>
            </w:r>
            <w:r w:rsidRPr="009545F7">
              <w:rPr>
                <w:rtl/>
              </w:rPr>
              <w:t>التالي</w:t>
            </w:r>
            <w:r w:rsidRPr="009545F7">
              <w:t>:</w:t>
            </w:r>
            <w:r w:rsidR="00F6552A">
              <w:rPr>
                <w:rFonts w:hint="cs"/>
                <w:rtl/>
              </w:rPr>
              <w:t xml:space="preserve"> </w:t>
            </w:r>
            <w:hyperlink r:id="rId165" w:history="1">
              <w:r w:rsidR="00F6552A" w:rsidRPr="00097A7F">
                <w:rPr>
                  <w:rStyle w:val="Hyperlink"/>
                  <w:rFonts w:hint="cs"/>
                  <w:b/>
                  <w:bCs/>
                  <w:rtl/>
                </w:rPr>
                <w:t xml:space="preserve">(مرفق </w:t>
              </w:r>
              <w:r w:rsidR="00F6552A">
                <w:rPr>
                  <w:rStyle w:val="Hyperlink"/>
                  <w:rFonts w:hint="cs"/>
                  <w:b/>
                  <w:bCs/>
                  <w:rtl/>
                </w:rPr>
                <w:t>ب</w:t>
              </w:r>
              <w:r w:rsidR="00F6552A" w:rsidRPr="00097A7F">
                <w:rPr>
                  <w:rStyle w:val="Hyperlink"/>
                  <w:rFonts w:hint="cs"/>
                  <w:b/>
                  <w:bCs/>
                  <w:rtl/>
                </w:rPr>
                <w:t xml:space="preserve">- </w:t>
              </w:r>
              <w:r w:rsidR="00F6552A">
                <w:rPr>
                  <w:rStyle w:val="Hyperlink"/>
                  <w:rFonts w:hint="cs"/>
                  <w:b/>
                  <w:bCs/>
                  <w:rtl/>
                </w:rPr>
                <w:t>2</w:t>
              </w:r>
              <w:r w:rsidR="00F6552A" w:rsidRPr="00097A7F">
                <w:rPr>
                  <w:rStyle w:val="Hyperlink"/>
                  <w:rFonts w:hint="cs"/>
                  <w:b/>
                  <w:bCs/>
                  <w:rtl/>
                </w:rPr>
                <w:t xml:space="preserve">- </w:t>
              </w:r>
              <w:r w:rsidR="00F6552A">
                <w:rPr>
                  <w:rStyle w:val="Hyperlink"/>
                  <w:rFonts w:hint="cs"/>
                  <w:b/>
                  <w:bCs/>
                  <w:rtl/>
                </w:rPr>
                <w:t>1</w:t>
              </w:r>
              <w:r w:rsidR="00F6552A" w:rsidRPr="00097A7F">
                <w:rPr>
                  <w:rStyle w:val="Hyperlink"/>
                  <w:rFonts w:hint="cs"/>
                  <w:b/>
                  <w:bCs/>
                  <w:rtl/>
                </w:rPr>
                <w:t>)</w:t>
              </w:r>
            </w:hyperlink>
          </w:p>
          <w:p w14:paraId="37D4A4FF" w14:textId="77777777" w:rsidR="003438B5" w:rsidRPr="009545F7" w:rsidRDefault="003438B5" w:rsidP="00647E72">
            <w:pPr>
              <w:pStyle w:val="SSR"/>
            </w:pPr>
            <w:r w:rsidRPr="009545F7">
              <w:rPr>
                <w:b/>
                <w:bCs/>
                <w:rtl/>
              </w:rPr>
              <w:t>متطلبات</w:t>
            </w:r>
            <w:r w:rsidRPr="009545F7">
              <w:rPr>
                <w:b/>
                <w:bCs/>
              </w:rPr>
              <w:t xml:space="preserve"> </w:t>
            </w:r>
            <w:r w:rsidRPr="009545F7">
              <w:rPr>
                <w:b/>
                <w:bCs/>
                <w:rtl/>
              </w:rPr>
              <w:t>الجامعة</w:t>
            </w:r>
            <w:r w:rsidRPr="009545F7">
              <w:t xml:space="preserve">: </w:t>
            </w:r>
            <w:r w:rsidRPr="009545F7">
              <w:rPr>
                <w:rtl/>
              </w:rPr>
              <w:t>يجب</w:t>
            </w:r>
            <w:r w:rsidRPr="009545F7">
              <w:t xml:space="preserve"> </w:t>
            </w:r>
            <w:r w:rsidRPr="009545F7">
              <w:rPr>
                <w:rtl/>
              </w:rPr>
              <w:t>أن</w:t>
            </w:r>
            <w:r w:rsidRPr="009545F7">
              <w:t xml:space="preserve"> </w:t>
            </w:r>
            <w:r w:rsidRPr="009545F7">
              <w:rPr>
                <w:rtl/>
              </w:rPr>
              <w:t>يجتاز</w:t>
            </w:r>
            <w:r w:rsidRPr="009545F7">
              <w:t xml:space="preserve"> </w:t>
            </w:r>
            <w:r w:rsidRPr="009545F7">
              <w:rPr>
                <w:rtl/>
              </w:rPr>
              <w:t>الطالب</w:t>
            </w:r>
            <w:r w:rsidRPr="009545F7">
              <w:t xml:space="preserve"> </w:t>
            </w:r>
            <w:r w:rsidRPr="009545F7">
              <w:rPr>
                <w:rtl/>
              </w:rPr>
              <w:t>متطلبات</w:t>
            </w:r>
            <w:r w:rsidRPr="009545F7">
              <w:t xml:space="preserve"> </w:t>
            </w:r>
            <w:r w:rsidRPr="009545F7">
              <w:rPr>
                <w:rtl/>
              </w:rPr>
              <w:t>الجامعة</w:t>
            </w:r>
            <w:r w:rsidRPr="009545F7">
              <w:t xml:space="preserve"> </w:t>
            </w:r>
            <w:r w:rsidRPr="009545F7">
              <w:rPr>
                <w:rtl/>
              </w:rPr>
              <w:t>التي</w:t>
            </w:r>
            <w:r w:rsidRPr="009545F7">
              <w:t xml:space="preserve"> </w:t>
            </w:r>
            <w:r w:rsidRPr="009545F7">
              <w:rPr>
                <w:rtl/>
              </w:rPr>
              <w:t>تمثل</w:t>
            </w:r>
            <w:r w:rsidRPr="009545F7">
              <w:t xml:space="preserve"> </w:t>
            </w:r>
            <w:r w:rsidRPr="009545F7">
              <w:rPr>
                <w:rtl/>
              </w:rPr>
              <w:t>مقررات</w:t>
            </w:r>
            <w:r w:rsidRPr="009545F7">
              <w:t xml:space="preserve"> </w:t>
            </w:r>
            <w:r w:rsidRPr="009545F7">
              <w:rPr>
                <w:rtl/>
              </w:rPr>
              <w:t>الإنسانيات</w:t>
            </w:r>
            <w:r w:rsidRPr="009545F7">
              <w:t xml:space="preserve"> </w:t>
            </w:r>
            <w:r w:rsidRPr="009545F7">
              <w:rPr>
                <w:rtl/>
              </w:rPr>
              <w:t xml:space="preserve">والعلوم </w:t>
            </w:r>
            <w:r w:rsidRPr="009545F7">
              <w:rPr>
                <w:rFonts w:hint="cs"/>
                <w:rtl/>
              </w:rPr>
              <w:t>الاجتماعية</w:t>
            </w:r>
            <w:r w:rsidRPr="009545F7">
              <w:t xml:space="preserve"> </w:t>
            </w:r>
            <w:r w:rsidRPr="009545F7">
              <w:rPr>
                <w:rtl/>
              </w:rPr>
              <w:t>والثقافة</w:t>
            </w:r>
            <w:r w:rsidRPr="009545F7">
              <w:t xml:space="preserve"> </w:t>
            </w:r>
            <w:r w:rsidRPr="009545F7">
              <w:rPr>
                <w:rtl/>
              </w:rPr>
              <w:t>العامة،</w:t>
            </w:r>
            <w:r w:rsidRPr="009545F7">
              <w:t xml:space="preserve"> </w:t>
            </w:r>
            <w:r w:rsidRPr="009545F7">
              <w:rPr>
                <w:rtl/>
              </w:rPr>
              <w:t>وعددها</w:t>
            </w:r>
            <w:r w:rsidRPr="009545F7">
              <w:t xml:space="preserve"> </w:t>
            </w:r>
            <w:r w:rsidR="009F3883">
              <w:rPr>
                <w:rFonts w:hint="cs"/>
                <w:rtl/>
                <w:lang w:bidi="fa-IR"/>
              </w:rPr>
              <w:t>14</w:t>
            </w:r>
            <w:r w:rsidRPr="009545F7">
              <w:t xml:space="preserve"> </w:t>
            </w:r>
            <w:r w:rsidRPr="009545F7">
              <w:rPr>
                <w:rtl/>
              </w:rPr>
              <w:t>ساعة</w:t>
            </w:r>
            <w:r w:rsidRPr="009545F7">
              <w:t xml:space="preserve"> </w:t>
            </w:r>
            <w:r w:rsidRPr="009545F7">
              <w:rPr>
                <w:rtl/>
              </w:rPr>
              <w:t>معتمدة</w:t>
            </w:r>
            <w:r w:rsidRPr="009545F7">
              <w:t xml:space="preserve"> </w:t>
            </w:r>
            <w:r w:rsidRPr="009545F7">
              <w:rPr>
                <w:rtl/>
              </w:rPr>
              <w:t>يتم</w:t>
            </w:r>
            <w:r w:rsidRPr="009545F7">
              <w:t xml:space="preserve"> </w:t>
            </w:r>
            <w:r w:rsidRPr="009545F7">
              <w:rPr>
                <w:rFonts w:hint="cs"/>
                <w:rtl/>
              </w:rPr>
              <w:t>اختيارها</w:t>
            </w:r>
            <w:r w:rsidRPr="009545F7">
              <w:t xml:space="preserve"> </w:t>
            </w:r>
            <w:r w:rsidRPr="009545F7">
              <w:rPr>
                <w:rtl/>
              </w:rPr>
              <w:t>من</w:t>
            </w:r>
            <w:r w:rsidRPr="009545F7">
              <w:t xml:space="preserve"> </w:t>
            </w:r>
            <w:r w:rsidRPr="009545F7">
              <w:rPr>
                <w:rtl/>
              </w:rPr>
              <w:t>قائمة</w:t>
            </w:r>
            <w:r w:rsidRPr="009545F7">
              <w:t xml:space="preserve"> </w:t>
            </w:r>
            <w:r w:rsidRPr="009545F7">
              <w:rPr>
                <w:rtl/>
              </w:rPr>
              <w:t>مقررات</w:t>
            </w:r>
            <w:r w:rsidRPr="009545F7">
              <w:t>.</w:t>
            </w:r>
          </w:p>
          <w:p w14:paraId="73CA8EF8" w14:textId="77777777" w:rsidR="003438B5" w:rsidRPr="009545F7" w:rsidRDefault="003438B5" w:rsidP="00647E72">
            <w:pPr>
              <w:pStyle w:val="SSR"/>
            </w:pPr>
            <w:r w:rsidRPr="009545F7">
              <w:rPr>
                <w:b/>
                <w:bCs/>
                <w:rtl/>
              </w:rPr>
              <w:t>متطلبات</w:t>
            </w:r>
            <w:r w:rsidRPr="009545F7">
              <w:rPr>
                <w:b/>
                <w:bCs/>
              </w:rPr>
              <w:t xml:space="preserve"> </w:t>
            </w:r>
            <w:r w:rsidRPr="009545F7">
              <w:rPr>
                <w:b/>
                <w:bCs/>
                <w:rtl/>
              </w:rPr>
              <w:t>الكلية</w:t>
            </w:r>
            <w:r w:rsidRPr="009545F7">
              <w:t xml:space="preserve">: </w:t>
            </w:r>
            <w:r w:rsidRPr="009545F7">
              <w:rPr>
                <w:rtl/>
              </w:rPr>
              <w:t>يجب</w:t>
            </w:r>
            <w:r w:rsidRPr="009545F7">
              <w:t xml:space="preserve"> </w:t>
            </w:r>
            <w:r w:rsidRPr="009545F7">
              <w:rPr>
                <w:rtl/>
              </w:rPr>
              <w:t>أن</w:t>
            </w:r>
            <w:r w:rsidRPr="009545F7">
              <w:t xml:space="preserve"> </w:t>
            </w:r>
            <w:r w:rsidRPr="009545F7">
              <w:rPr>
                <w:rtl/>
              </w:rPr>
              <w:t>يجتاز</w:t>
            </w:r>
            <w:r w:rsidRPr="009545F7">
              <w:t xml:space="preserve"> </w:t>
            </w:r>
            <w:r w:rsidRPr="009545F7">
              <w:rPr>
                <w:rtl/>
              </w:rPr>
              <w:t>الطالب</w:t>
            </w:r>
            <w:r w:rsidRPr="009545F7">
              <w:t xml:space="preserve"> </w:t>
            </w:r>
            <w:r w:rsidRPr="009545F7">
              <w:rPr>
                <w:rtl/>
              </w:rPr>
              <w:t>متطلبات</w:t>
            </w:r>
            <w:r w:rsidRPr="009545F7">
              <w:t xml:space="preserve"> </w:t>
            </w:r>
            <w:r w:rsidRPr="009545F7">
              <w:rPr>
                <w:rtl/>
              </w:rPr>
              <w:t>الكلية</w:t>
            </w:r>
            <w:r w:rsidRPr="009545F7">
              <w:t xml:space="preserve"> </w:t>
            </w:r>
            <w:r w:rsidRPr="009545F7">
              <w:rPr>
                <w:rtl/>
              </w:rPr>
              <w:t>التي</w:t>
            </w:r>
            <w:r w:rsidRPr="009545F7">
              <w:t xml:space="preserve"> </w:t>
            </w:r>
            <w:r w:rsidRPr="009545F7">
              <w:rPr>
                <w:rtl/>
              </w:rPr>
              <w:t>تمثل</w:t>
            </w:r>
            <w:r w:rsidRPr="009545F7">
              <w:t xml:space="preserve"> </w:t>
            </w:r>
            <w:r w:rsidRPr="009545F7">
              <w:rPr>
                <w:rtl/>
              </w:rPr>
              <w:t>مقررات</w:t>
            </w:r>
            <w:r w:rsidRPr="009545F7">
              <w:t xml:space="preserve"> </w:t>
            </w:r>
            <w:r w:rsidRPr="009545F7">
              <w:rPr>
                <w:rtl/>
              </w:rPr>
              <w:t>العلوم</w:t>
            </w:r>
            <w:r w:rsidRPr="009545F7">
              <w:t xml:space="preserve"> </w:t>
            </w:r>
            <w:r w:rsidRPr="009545F7">
              <w:rPr>
                <w:rtl/>
              </w:rPr>
              <w:t>الأساسية والعلوم</w:t>
            </w:r>
            <w:r w:rsidRPr="009545F7">
              <w:t xml:space="preserve"> </w:t>
            </w:r>
            <w:r w:rsidRPr="009545F7">
              <w:rPr>
                <w:rtl/>
              </w:rPr>
              <w:t>اله</w:t>
            </w:r>
            <w:r w:rsidRPr="009545F7">
              <w:rPr>
                <w:rFonts w:hint="cs"/>
                <w:rtl/>
              </w:rPr>
              <w:t>ند</w:t>
            </w:r>
            <w:r w:rsidRPr="009545F7">
              <w:rPr>
                <w:rtl/>
              </w:rPr>
              <w:t>سية</w:t>
            </w:r>
            <w:r w:rsidRPr="009545F7">
              <w:t xml:space="preserve"> </w:t>
            </w:r>
            <w:r w:rsidRPr="009545F7">
              <w:rPr>
                <w:rtl/>
              </w:rPr>
              <w:t>العامة،</w:t>
            </w:r>
            <w:r w:rsidRPr="009545F7">
              <w:t xml:space="preserve"> </w:t>
            </w:r>
            <w:r w:rsidRPr="009545F7">
              <w:rPr>
                <w:rtl/>
              </w:rPr>
              <w:t>التي</w:t>
            </w:r>
            <w:r w:rsidRPr="009545F7">
              <w:t xml:space="preserve"> </w:t>
            </w:r>
            <w:r w:rsidRPr="009545F7">
              <w:rPr>
                <w:rtl/>
              </w:rPr>
              <w:t>لابد</w:t>
            </w:r>
            <w:r w:rsidRPr="009545F7">
              <w:t xml:space="preserve"> </w:t>
            </w:r>
            <w:r w:rsidRPr="009545F7">
              <w:rPr>
                <w:rtl/>
              </w:rPr>
              <w:t>لجميع</w:t>
            </w:r>
            <w:r w:rsidRPr="009545F7">
              <w:t xml:space="preserve"> </w:t>
            </w:r>
            <w:r w:rsidRPr="009545F7">
              <w:rPr>
                <w:rtl/>
              </w:rPr>
              <w:t>الخريجين</w:t>
            </w:r>
            <w:r w:rsidRPr="009545F7">
              <w:t xml:space="preserve"> </w:t>
            </w:r>
            <w:r w:rsidRPr="009545F7">
              <w:rPr>
                <w:rtl/>
              </w:rPr>
              <w:t>من</w:t>
            </w:r>
            <w:r w:rsidRPr="009545F7">
              <w:t xml:space="preserve"> </w:t>
            </w:r>
            <w:r w:rsidRPr="009545F7">
              <w:rPr>
                <w:rtl/>
              </w:rPr>
              <w:t>دراستها،</w:t>
            </w:r>
            <w:r w:rsidRPr="009545F7">
              <w:t xml:space="preserve"> </w:t>
            </w:r>
            <w:r w:rsidRPr="009545F7">
              <w:rPr>
                <w:rtl/>
              </w:rPr>
              <w:t>وعددها</w:t>
            </w:r>
            <w:r w:rsidRPr="009545F7">
              <w:t xml:space="preserve"> </w:t>
            </w:r>
            <w:r w:rsidR="009F3883">
              <w:rPr>
                <w:rFonts w:hint="cs"/>
                <w:rtl/>
              </w:rPr>
              <w:t>42</w:t>
            </w:r>
            <w:r w:rsidRPr="009545F7">
              <w:t xml:space="preserve"> </w:t>
            </w:r>
            <w:r w:rsidRPr="009545F7">
              <w:rPr>
                <w:rtl/>
              </w:rPr>
              <w:t>ساعة</w:t>
            </w:r>
            <w:r w:rsidRPr="009545F7">
              <w:t xml:space="preserve"> </w:t>
            </w:r>
            <w:r w:rsidRPr="009545F7">
              <w:rPr>
                <w:rtl/>
              </w:rPr>
              <w:t>معتمدة إجبارية</w:t>
            </w:r>
            <w:r w:rsidRPr="009545F7">
              <w:t>.</w:t>
            </w:r>
          </w:p>
          <w:p w14:paraId="3CDBB31C" w14:textId="77777777" w:rsidR="003438B5" w:rsidRPr="009545F7" w:rsidRDefault="003438B5" w:rsidP="00647E72">
            <w:pPr>
              <w:pStyle w:val="SSR"/>
            </w:pPr>
            <w:r w:rsidRPr="009545F7">
              <w:rPr>
                <w:b/>
                <w:bCs/>
                <w:rtl/>
              </w:rPr>
              <w:lastRenderedPageBreak/>
              <w:t>متطلبات</w:t>
            </w:r>
            <w:r w:rsidRPr="009545F7">
              <w:rPr>
                <w:b/>
                <w:bCs/>
              </w:rPr>
              <w:t xml:space="preserve"> </w:t>
            </w:r>
            <w:r w:rsidRPr="009545F7">
              <w:rPr>
                <w:b/>
                <w:bCs/>
                <w:rtl/>
              </w:rPr>
              <w:t>التخصص</w:t>
            </w:r>
            <w:r w:rsidRPr="009545F7">
              <w:rPr>
                <w:b/>
                <w:bCs/>
              </w:rPr>
              <w:t xml:space="preserve"> </w:t>
            </w:r>
            <w:r w:rsidRPr="009545F7">
              <w:rPr>
                <w:b/>
                <w:bCs/>
                <w:rtl/>
              </w:rPr>
              <w:t>العام</w:t>
            </w:r>
            <w:r w:rsidRPr="009545F7">
              <w:t xml:space="preserve">: </w:t>
            </w:r>
            <w:r w:rsidRPr="009545F7">
              <w:rPr>
                <w:rtl/>
              </w:rPr>
              <w:t>يجب</w:t>
            </w:r>
            <w:r w:rsidRPr="009545F7">
              <w:t xml:space="preserve"> </w:t>
            </w:r>
            <w:r w:rsidRPr="009545F7">
              <w:rPr>
                <w:rtl/>
              </w:rPr>
              <w:t>أن</w:t>
            </w:r>
            <w:r w:rsidRPr="009545F7">
              <w:t xml:space="preserve"> </w:t>
            </w:r>
            <w:r w:rsidRPr="009545F7">
              <w:rPr>
                <w:rtl/>
              </w:rPr>
              <w:t>يجتاز</w:t>
            </w:r>
            <w:r w:rsidRPr="009545F7">
              <w:t xml:space="preserve"> </w:t>
            </w:r>
            <w:r w:rsidRPr="009545F7">
              <w:rPr>
                <w:rtl/>
              </w:rPr>
              <w:t>الطالب</w:t>
            </w:r>
            <w:r w:rsidRPr="009545F7">
              <w:t xml:space="preserve"> </w:t>
            </w:r>
            <w:r w:rsidRPr="009545F7">
              <w:rPr>
                <w:rtl/>
              </w:rPr>
              <w:t>متطلبات</w:t>
            </w:r>
            <w:r w:rsidRPr="009545F7">
              <w:t xml:space="preserve"> </w:t>
            </w:r>
            <w:r w:rsidRPr="009545F7">
              <w:rPr>
                <w:rtl/>
              </w:rPr>
              <w:t>التخصص</w:t>
            </w:r>
            <w:r w:rsidRPr="009545F7">
              <w:t xml:space="preserve"> </w:t>
            </w:r>
            <w:r w:rsidRPr="009545F7">
              <w:rPr>
                <w:rtl/>
              </w:rPr>
              <w:t>الرئيسي</w:t>
            </w:r>
            <w:r w:rsidRPr="009545F7">
              <w:t xml:space="preserve"> </w:t>
            </w:r>
            <w:r w:rsidRPr="009545F7">
              <w:rPr>
                <w:rtl/>
              </w:rPr>
              <w:t>التي</w:t>
            </w:r>
            <w:r w:rsidRPr="009545F7">
              <w:t xml:space="preserve"> </w:t>
            </w:r>
            <w:r w:rsidRPr="009545F7">
              <w:rPr>
                <w:rtl/>
              </w:rPr>
              <w:t>تمثل</w:t>
            </w:r>
            <w:r w:rsidRPr="009545F7">
              <w:t xml:space="preserve"> </w:t>
            </w:r>
            <w:r w:rsidRPr="009545F7">
              <w:rPr>
                <w:rtl/>
              </w:rPr>
              <w:t>مقررات العلوم</w:t>
            </w:r>
            <w:r w:rsidRPr="009545F7">
              <w:t xml:space="preserve"> </w:t>
            </w:r>
            <w:r w:rsidRPr="009545F7">
              <w:rPr>
                <w:rtl/>
              </w:rPr>
              <w:t>والتطبيقات</w:t>
            </w:r>
            <w:r w:rsidRPr="009545F7">
              <w:t xml:space="preserve"> </w:t>
            </w:r>
            <w:r w:rsidRPr="009545F7">
              <w:rPr>
                <w:rtl/>
              </w:rPr>
              <w:t>والتصميمات</w:t>
            </w:r>
            <w:r w:rsidRPr="009545F7">
              <w:t xml:space="preserve"> </w:t>
            </w:r>
            <w:r w:rsidRPr="009545F7">
              <w:rPr>
                <w:rtl/>
              </w:rPr>
              <w:t>الهندسية</w:t>
            </w:r>
            <w:r w:rsidRPr="009545F7">
              <w:t xml:space="preserve"> </w:t>
            </w:r>
            <w:r w:rsidRPr="009545F7">
              <w:rPr>
                <w:rtl/>
              </w:rPr>
              <w:t>التخصصية</w:t>
            </w:r>
            <w:r w:rsidRPr="009545F7">
              <w:t xml:space="preserve"> </w:t>
            </w:r>
            <w:r w:rsidRPr="009545F7">
              <w:rPr>
                <w:rtl/>
              </w:rPr>
              <w:t>وكافة</w:t>
            </w:r>
            <w:r w:rsidRPr="009545F7">
              <w:t xml:space="preserve"> </w:t>
            </w:r>
            <w:r w:rsidRPr="009545F7">
              <w:rPr>
                <w:rtl/>
              </w:rPr>
              <w:t>متطلبات</w:t>
            </w:r>
            <w:r w:rsidRPr="009545F7">
              <w:t xml:space="preserve"> </w:t>
            </w:r>
            <w:r w:rsidRPr="009545F7">
              <w:rPr>
                <w:rtl/>
              </w:rPr>
              <w:t>التي</w:t>
            </w:r>
            <w:r w:rsidRPr="009545F7">
              <w:t xml:space="preserve"> </w:t>
            </w:r>
            <w:r w:rsidRPr="009545F7">
              <w:rPr>
                <w:rtl/>
              </w:rPr>
              <w:t>يطلبها</w:t>
            </w:r>
            <w:r w:rsidRPr="009545F7">
              <w:t xml:space="preserve"> </w:t>
            </w:r>
            <w:r w:rsidRPr="009545F7">
              <w:rPr>
                <w:rtl/>
              </w:rPr>
              <w:t xml:space="preserve">التخصص </w:t>
            </w:r>
            <w:r w:rsidRPr="009545F7">
              <w:rPr>
                <w:rFonts w:hint="cs"/>
                <w:rtl/>
              </w:rPr>
              <w:t xml:space="preserve">الرئيسي </w:t>
            </w:r>
            <w:r w:rsidRPr="009545F7">
              <w:rPr>
                <w:rtl/>
              </w:rPr>
              <w:t>وعددها</w:t>
            </w:r>
            <w:r w:rsidRPr="009545F7">
              <w:t xml:space="preserve"> </w:t>
            </w:r>
            <w:r w:rsidR="009F3883">
              <w:rPr>
                <w:rFonts w:hint="cs"/>
                <w:rtl/>
              </w:rPr>
              <w:t xml:space="preserve">63 </w:t>
            </w:r>
            <w:r w:rsidRPr="009545F7">
              <w:rPr>
                <w:rtl/>
              </w:rPr>
              <w:t>ساعة</w:t>
            </w:r>
            <w:r w:rsidRPr="009545F7">
              <w:t xml:space="preserve"> </w:t>
            </w:r>
            <w:r w:rsidRPr="009545F7">
              <w:rPr>
                <w:rtl/>
              </w:rPr>
              <w:t>معتمدة</w:t>
            </w:r>
            <w:r w:rsidRPr="009545F7">
              <w:t xml:space="preserve"> </w:t>
            </w:r>
            <w:r w:rsidRPr="009545F7">
              <w:rPr>
                <w:rtl/>
              </w:rPr>
              <w:t>إجبارية</w:t>
            </w:r>
            <w:r w:rsidRPr="009545F7">
              <w:t>.</w:t>
            </w:r>
          </w:p>
          <w:p w14:paraId="53730C1E" w14:textId="77777777" w:rsidR="003438B5" w:rsidRPr="009545F7" w:rsidRDefault="003438B5" w:rsidP="00647E72">
            <w:pPr>
              <w:pStyle w:val="SSR"/>
              <w:rPr>
                <w:rtl/>
                <w:lang w:val="x-none"/>
              </w:rPr>
            </w:pPr>
            <w:r w:rsidRPr="009545F7">
              <w:rPr>
                <w:b/>
                <w:bCs/>
                <w:rtl/>
              </w:rPr>
              <w:t>متطلبات</w:t>
            </w:r>
            <w:r w:rsidRPr="009545F7">
              <w:rPr>
                <w:b/>
                <w:bCs/>
              </w:rPr>
              <w:t xml:space="preserve"> </w:t>
            </w:r>
            <w:r w:rsidRPr="009545F7">
              <w:rPr>
                <w:b/>
                <w:bCs/>
                <w:rtl/>
              </w:rPr>
              <w:t>التخصص</w:t>
            </w:r>
            <w:r w:rsidRPr="009545F7">
              <w:rPr>
                <w:b/>
                <w:bCs/>
              </w:rPr>
              <w:t xml:space="preserve"> </w:t>
            </w:r>
            <w:r w:rsidRPr="009545F7">
              <w:rPr>
                <w:b/>
                <w:bCs/>
                <w:rtl/>
              </w:rPr>
              <w:t>الدقيق</w:t>
            </w:r>
            <w:r w:rsidRPr="009545F7">
              <w:t xml:space="preserve">: </w:t>
            </w:r>
            <w:r w:rsidRPr="009545F7">
              <w:rPr>
                <w:rtl/>
              </w:rPr>
              <w:t>يجب</w:t>
            </w:r>
            <w:r w:rsidRPr="009545F7">
              <w:t xml:space="preserve"> </w:t>
            </w:r>
            <w:r w:rsidRPr="009545F7">
              <w:rPr>
                <w:rtl/>
              </w:rPr>
              <w:t>أن</w:t>
            </w:r>
            <w:r w:rsidRPr="009545F7">
              <w:t xml:space="preserve"> </w:t>
            </w:r>
            <w:r w:rsidRPr="009545F7">
              <w:rPr>
                <w:rtl/>
              </w:rPr>
              <w:t>يجتاز</w:t>
            </w:r>
            <w:r w:rsidRPr="009545F7">
              <w:t xml:space="preserve"> </w:t>
            </w:r>
            <w:r w:rsidRPr="009545F7">
              <w:rPr>
                <w:rtl/>
              </w:rPr>
              <w:t>الطالب</w:t>
            </w:r>
            <w:r w:rsidRPr="009545F7">
              <w:t xml:space="preserve"> </w:t>
            </w:r>
            <w:r w:rsidRPr="009545F7">
              <w:rPr>
                <w:rtl/>
              </w:rPr>
              <w:t>متطلبات</w:t>
            </w:r>
            <w:r w:rsidRPr="009545F7">
              <w:t xml:space="preserve"> </w:t>
            </w:r>
            <w:r w:rsidRPr="009545F7">
              <w:rPr>
                <w:rtl/>
              </w:rPr>
              <w:t>التخصص</w:t>
            </w:r>
            <w:r w:rsidRPr="009545F7">
              <w:t xml:space="preserve"> </w:t>
            </w:r>
            <w:r w:rsidRPr="009545F7">
              <w:rPr>
                <w:rtl/>
              </w:rPr>
              <w:t>الفرعي،</w:t>
            </w:r>
            <w:r w:rsidRPr="009545F7">
              <w:t xml:space="preserve"> </w:t>
            </w:r>
            <w:r w:rsidRPr="009545F7">
              <w:rPr>
                <w:rtl/>
              </w:rPr>
              <w:t>الذي</w:t>
            </w:r>
            <w:r w:rsidRPr="009545F7">
              <w:t xml:space="preserve"> </w:t>
            </w:r>
            <w:r w:rsidRPr="009545F7">
              <w:rPr>
                <w:rFonts w:hint="cs"/>
                <w:rtl/>
              </w:rPr>
              <w:t>اختاره</w:t>
            </w:r>
            <w:r w:rsidRPr="009545F7">
              <w:rPr>
                <w:rtl/>
              </w:rPr>
              <w:t xml:space="preserve"> الطالب،</w:t>
            </w:r>
            <w:r w:rsidRPr="009545F7">
              <w:t xml:space="preserve"> </w:t>
            </w:r>
            <w:r w:rsidRPr="009545F7">
              <w:rPr>
                <w:rtl/>
              </w:rPr>
              <w:t>التي</w:t>
            </w:r>
            <w:r w:rsidRPr="009545F7">
              <w:t xml:space="preserve"> </w:t>
            </w:r>
            <w:r w:rsidRPr="009545F7">
              <w:rPr>
                <w:rtl/>
              </w:rPr>
              <w:t>تمثل</w:t>
            </w:r>
            <w:r w:rsidRPr="009545F7">
              <w:t xml:space="preserve"> </w:t>
            </w:r>
            <w:r w:rsidRPr="009545F7">
              <w:rPr>
                <w:rtl/>
              </w:rPr>
              <w:t>مقررات</w:t>
            </w:r>
            <w:r w:rsidRPr="009545F7">
              <w:t xml:space="preserve"> </w:t>
            </w:r>
            <w:r w:rsidRPr="009545F7">
              <w:rPr>
                <w:rtl/>
              </w:rPr>
              <w:t>العلوم</w:t>
            </w:r>
            <w:r w:rsidRPr="009545F7">
              <w:t xml:space="preserve"> </w:t>
            </w:r>
            <w:r w:rsidRPr="009545F7">
              <w:rPr>
                <w:rtl/>
              </w:rPr>
              <w:t>والتطبيقات</w:t>
            </w:r>
            <w:r w:rsidRPr="009545F7">
              <w:t xml:space="preserve"> </w:t>
            </w:r>
            <w:r w:rsidRPr="009545F7">
              <w:rPr>
                <w:rtl/>
              </w:rPr>
              <w:t>والتصميمات</w:t>
            </w:r>
            <w:r w:rsidRPr="009545F7">
              <w:t xml:space="preserve"> </w:t>
            </w:r>
            <w:r w:rsidRPr="009545F7">
              <w:rPr>
                <w:rtl/>
              </w:rPr>
              <w:t>الهندسية</w:t>
            </w:r>
            <w:r w:rsidRPr="009545F7">
              <w:t xml:space="preserve"> </w:t>
            </w:r>
            <w:r w:rsidRPr="009545F7">
              <w:rPr>
                <w:rtl/>
              </w:rPr>
              <w:t>التخصصية</w:t>
            </w:r>
            <w:r w:rsidRPr="009545F7">
              <w:t xml:space="preserve"> </w:t>
            </w:r>
            <w:r w:rsidRPr="009545F7">
              <w:rPr>
                <w:rtl/>
              </w:rPr>
              <w:t>وكافة</w:t>
            </w:r>
            <w:r w:rsidRPr="009545F7">
              <w:t xml:space="preserve"> </w:t>
            </w:r>
            <w:r w:rsidRPr="009545F7">
              <w:rPr>
                <w:rtl/>
              </w:rPr>
              <w:t>متطلبات التخصص</w:t>
            </w:r>
            <w:r w:rsidRPr="009545F7">
              <w:t xml:space="preserve"> </w:t>
            </w:r>
            <w:r w:rsidRPr="009545F7">
              <w:rPr>
                <w:rtl/>
              </w:rPr>
              <w:t>الفرعي،</w:t>
            </w:r>
            <w:r w:rsidRPr="009545F7">
              <w:t xml:space="preserve"> </w:t>
            </w:r>
            <w:r w:rsidRPr="009545F7">
              <w:rPr>
                <w:rtl/>
              </w:rPr>
              <w:t>وعددها</w:t>
            </w:r>
            <w:r w:rsidRPr="009545F7">
              <w:t xml:space="preserve"> </w:t>
            </w:r>
            <w:r w:rsidR="009F3883">
              <w:rPr>
                <w:rFonts w:hint="cs"/>
                <w:rtl/>
                <w:lang w:bidi="fa-IR"/>
              </w:rPr>
              <w:t>51</w:t>
            </w:r>
            <w:r w:rsidRPr="009545F7">
              <w:t xml:space="preserve"> </w:t>
            </w:r>
            <w:r w:rsidRPr="009545F7">
              <w:rPr>
                <w:rtl/>
              </w:rPr>
              <w:t>ساعة</w:t>
            </w:r>
            <w:r w:rsidRPr="009545F7">
              <w:t xml:space="preserve"> </w:t>
            </w:r>
            <w:r w:rsidRPr="009545F7">
              <w:rPr>
                <w:rtl/>
              </w:rPr>
              <w:t>معتمدة</w:t>
            </w:r>
            <w:r w:rsidRPr="009545F7">
              <w:t xml:space="preserve"> </w:t>
            </w:r>
            <w:r w:rsidRPr="009545F7">
              <w:rPr>
                <w:rFonts w:hint="cs"/>
                <w:rtl/>
              </w:rPr>
              <w:t>اختيارية</w:t>
            </w:r>
            <w:r w:rsidRPr="009545F7">
              <w:t>.</w:t>
            </w:r>
            <w:r w:rsidR="00D214EA">
              <w:rPr>
                <w:rFonts w:hint="cs"/>
                <w:color w:val="ED7D31"/>
                <w:rtl/>
              </w:rPr>
              <w:t xml:space="preserve"> </w:t>
            </w:r>
          </w:p>
        </w:tc>
      </w:tr>
      <w:tr w:rsidR="006C6969" w:rsidRPr="00032786" w14:paraId="7E532013" w14:textId="77777777" w:rsidTr="00E425F0">
        <w:tc>
          <w:tcPr>
            <w:tcW w:w="9660" w:type="dxa"/>
          </w:tcPr>
          <w:p w14:paraId="6D26A349" w14:textId="77777777" w:rsidR="006C6969" w:rsidRPr="009545F7" w:rsidRDefault="006C6969" w:rsidP="00647E72">
            <w:pPr>
              <w:pStyle w:val="SSR"/>
              <w:rPr>
                <w:highlight w:val="green"/>
                <w:rtl/>
              </w:rPr>
            </w:pPr>
            <w:r w:rsidRPr="009545F7">
              <w:rPr>
                <w:highlight w:val="green"/>
                <w:rtl/>
              </w:rPr>
              <w:lastRenderedPageBreak/>
              <w:t xml:space="preserve">هل مكونات هيكل البرنامج الحالي </w:t>
            </w:r>
            <w:r w:rsidRPr="009545F7">
              <w:rPr>
                <w:highlight w:val="green"/>
              </w:rPr>
              <w:t>)</w:t>
            </w:r>
            <w:r w:rsidRPr="009545F7">
              <w:rPr>
                <w:highlight w:val="green"/>
                <w:rtl/>
              </w:rPr>
              <w:t xml:space="preserve"> نسب العلوم المختلفة) تحقق مواصفات الخريج المخططة للبرنامج؟</w:t>
            </w:r>
          </w:p>
        </w:tc>
      </w:tr>
      <w:tr w:rsidR="006C6969" w:rsidRPr="00032786" w14:paraId="30501631" w14:textId="77777777" w:rsidTr="00E425F0">
        <w:tc>
          <w:tcPr>
            <w:tcW w:w="9660" w:type="dxa"/>
          </w:tcPr>
          <w:p w14:paraId="56028325" w14:textId="77777777" w:rsidR="00D3513D" w:rsidRDefault="006C6969" w:rsidP="00B53DC1">
            <w:pPr>
              <w:rPr>
                <w:rtl/>
              </w:rPr>
            </w:pPr>
            <w:r w:rsidRPr="00032786">
              <w:rPr>
                <w:rtl/>
              </w:rPr>
              <w:t>مكونات هيكل البرنامج</w:t>
            </w:r>
            <w:r w:rsidR="00954083">
              <w:rPr>
                <w:rFonts w:hint="cs"/>
                <w:rtl/>
              </w:rPr>
              <w:t xml:space="preserve"> فى لائحة 2003 </w:t>
            </w:r>
            <w:r w:rsidRPr="00032786">
              <w:rPr>
                <w:rtl/>
              </w:rPr>
              <w:t>تتوافق مع نسب المعايير الأكاديمية القومية المتبناه</w:t>
            </w:r>
            <w:r w:rsidR="000A3B48" w:rsidRPr="00032786">
              <w:rPr>
                <w:rFonts w:hint="cs"/>
                <w:rtl/>
              </w:rPr>
              <w:t xml:space="preserve"> </w:t>
            </w:r>
            <w:r w:rsidR="00D3513D">
              <w:rPr>
                <w:rFonts w:hint="cs"/>
                <w:noProof/>
                <w:rtl/>
                <w:lang w:bidi="ar-SA"/>
              </w:rPr>
              <w:t>وتم الحفاظ على نفس النسب تقريبا فى اللائحة الجديدة 2018</w:t>
            </w:r>
            <w:r w:rsidR="00954083">
              <w:rPr>
                <w:rFonts w:hint="cs"/>
                <w:rtl/>
              </w:rPr>
              <w:t xml:space="preserve"> </w:t>
            </w:r>
            <w:r w:rsidR="00954083">
              <w:t xml:space="preserve"> </w:t>
            </w:r>
            <w:r w:rsidR="00954083">
              <w:rPr>
                <w:rFonts w:hint="cs"/>
                <w:rtl/>
              </w:rPr>
              <w:t xml:space="preserve">حيث لايوجد نسب مرجعية محدده فى معايير الهيئة القومية  </w:t>
            </w:r>
            <w:r w:rsidR="00954083">
              <w:t xml:space="preserve"> (NARS 2018)</w:t>
            </w:r>
            <w:r w:rsidR="00954083">
              <w:rPr>
                <w:rFonts w:hint="cs"/>
                <w:rtl/>
              </w:rPr>
              <w:t xml:space="preserve"> </w:t>
            </w:r>
          </w:p>
          <w:p w14:paraId="396E013A" w14:textId="77777777" w:rsidR="00D214EA" w:rsidRPr="00726CAF" w:rsidRDefault="00CD0E02" w:rsidP="00B53DC1">
            <w:pPr>
              <w:rPr>
                <w:noProof/>
              </w:rPr>
            </w:pPr>
            <w:r w:rsidRPr="00726CAF">
              <w:rPr>
                <w:noProof/>
              </w:rPr>
              <w:drawing>
                <wp:inline distT="0" distB="0" distL="0" distR="0" wp14:anchorId="549A90B1" wp14:editId="48ADBF20">
                  <wp:extent cx="6172200" cy="2248535"/>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72200" cy="2248535"/>
                          </a:xfrm>
                          <a:prstGeom prst="rect">
                            <a:avLst/>
                          </a:prstGeom>
                          <a:noFill/>
                          <a:ln>
                            <a:noFill/>
                          </a:ln>
                        </pic:spPr>
                      </pic:pic>
                    </a:graphicData>
                  </a:graphic>
                </wp:inline>
              </w:drawing>
            </w:r>
          </w:p>
          <w:p w14:paraId="4C31DF4B" w14:textId="77777777" w:rsidR="0037413C" w:rsidRPr="00032786" w:rsidRDefault="0037413C" w:rsidP="00B53DC1">
            <w:pPr>
              <w:rPr>
                <w:rtl/>
              </w:rPr>
            </w:pPr>
          </w:p>
        </w:tc>
      </w:tr>
      <w:tr w:rsidR="006C6969" w:rsidRPr="00032786" w14:paraId="38C0A37D" w14:textId="77777777" w:rsidTr="00E425F0">
        <w:tc>
          <w:tcPr>
            <w:tcW w:w="9660" w:type="dxa"/>
          </w:tcPr>
          <w:p w14:paraId="0B701664" w14:textId="2D066627" w:rsidR="00B2462A" w:rsidRPr="009545F7" w:rsidRDefault="00B2462A" w:rsidP="00647E72">
            <w:pPr>
              <w:pStyle w:val="SSR"/>
              <w:rPr>
                <w:lang w:val="en-GB"/>
              </w:rPr>
            </w:pPr>
            <w:bookmarkStart w:id="48" w:name="_Toc31628276"/>
            <w:r w:rsidRPr="009545F7">
              <w:rPr>
                <w:rtl/>
              </w:rPr>
              <w:t xml:space="preserve">وبالمقارنة بين نسب العلوم بين لائحة 2003 ولائحة 2018 لبرنامج هندسة </w:t>
            </w:r>
            <w:r w:rsidRPr="009545F7">
              <w:rPr>
                <w:rFonts w:hint="cs"/>
                <w:rtl/>
              </w:rPr>
              <w:t xml:space="preserve">التصميم والانتاج </w:t>
            </w:r>
            <w:r w:rsidRPr="009545F7">
              <w:rPr>
                <w:rtl/>
              </w:rPr>
              <w:t xml:space="preserve"> كما هو موضح بالجدول، فقد تم دمج بعض مقررات الانسانيات والعلوم الاجتماعية والهندسة المدنية في لائحة 2018 عن لائحة 2003 بما يسمح بالزيادة المطلوبة لنسبة العلوم الأساسية واستحداث نسبة </w:t>
            </w:r>
            <w:r w:rsidRPr="009545F7">
              <w:rPr>
                <w:rtl/>
                <w:lang w:val="en-GB"/>
              </w:rPr>
              <w:t xml:space="preserve">مكون </w:t>
            </w:r>
            <w:r w:rsidRPr="009545F7">
              <w:rPr>
                <w:rtl/>
              </w:rPr>
              <w:t>ادارة الأعمال الجديد</w:t>
            </w:r>
            <w:r w:rsidRPr="009545F7">
              <w:rPr>
                <w:rtl/>
                <w:lang w:val="en-GB"/>
              </w:rPr>
              <w:t xml:space="preserve">. كما تم دمج مكون </w:t>
            </w:r>
            <w:r w:rsidRPr="009545F7">
              <w:rPr>
                <w:rtl/>
              </w:rPr>
              <w:t>تطبيقات الحاسب الآلي (في لائحة 2003) ضمن نسبة مكون التطبيقات والتصميمات الهندسية مع فصل نسبة المعارف الهندسية العامة كمكون منفصل في لائحة 2018</w:t>
            </w:r>
            <w:r w:rsidRPr="009545F7">
              <w:rPr>
                <w:rtl/>
                <w:lang w:val="en-GB"/>
              </w:rPr>
              <w:t>.</w:t>
            </w:r>
            <w:r w:rsidRPr="009545F7">
              <w:rPr>
                <w:lang w:val="en-GB"/>
              </w:rPr>
              <w:t xml:space="preserve"> </w:t>
            </w:r>
            <w:r w:rsidRPr="009545F7">
              <w:rPr>
                <w:rtl/>
              </w:rPr>
              <w:t xml:space="preserve">وقد تم إعداد دراسة </w:t>
            </w:r>
            <w:r w:rsidRPr="009545F7">
              <w:rPr>
                <w:rtl/>
              </w:rPr>
              <w:lastRenderedPageBreak/>
              <w:t xml:space="preserve">للفجوات بلائحة 2003 المستمر العمل بها خلال المرحلة الانتقالية الحالية الى جانب لائحة 2018 واقتراح خطوات لسد هذه الفجوات من خلال خطة تنفيذية تشمل مقترحات لورش عمل أو مقررات صيفية أو اختيارية </w:t>
            </w:r>
            <w:r w:rsidR="00201A81" w:rsidRPr="009545F7">
              <w:rPr>
                <w:rtl/>
              </w:rPr>
              <w:t xml:space="preserve"> </w:t>
            </w:r>
          </w:p>
          <w:p w14:paraId="6617C3D5" w14:textId="74DAB340" w:rsidR="006C6969" w:rsidRPr="00032786" w:rsidRDefault="00B2462A" w:rsidP="00ED2201">
            <w:pPr>
              <w:pStyle w:val="Heading3"/>
              <w:rPr>
                <w:rtl/>
              </w:rPr>
            </w:pPr>
            <w:r>
              <w:rPr>
                <w:rFonts w:hint="cs"/>
                <w:rtl/>
              </w:rPr>
              <w:t>2</w:t>
            </w:r>
            <w:r w:rsidR="006C6969" w:rsidRPr="00032786">
              <w:rPr>
                <w:rtl/>
              </w:rPr>
              <w:t>/1/2 توصيف البرنامج:</w:t>
            </w:r>
            <w:bookmarkEnd w:id="48"/>
          </w:p>
        </w:tc>
      </w:tr>
      <w:tr w:rsidR="006C6969" w:rsidRPr="00032786" w14:paraId="06DAAC3E" w14:textId="77777777" w:rsidTr="00E425F0">
        <w:tc>
          <w:tcPr>
            <w:tcW w:w="9660" w:type="dxa"/>
          </w:tcPr>
          <w:p w14:paraId="514CB578" w14:textId="77777777" w:rsidR="006C6969" w:rsidRPr="009545F7" w:rsidRDefault="006C6969" w:rsidP="00647E72">
            <w:pPr>
              <w:pStyle w:val="SSR"/>
              <w:rPr>
                <w:highlight w:val="green"/>
                <w:rtl/>
              </w:rPr>
            </w:pPr>
            <w:r w:rsidRPr="009545F7">
              <w:rPr>
                <w:highlight w:val="green"/>
                <w:rtl/>
              </w:rPr>
              <w:lastRenderedPageBreak/>
              <w:t>هل تم اختيار البرنامج بناء على احتياجات مجتمعية فعلية؟</w:t>
            </w:r>
          </w:p>
        </w:tc>
      </w:tr>
      <w:tr w:rsidR="006C6969" w:rsidRPr="00032786" w14:paraId="5A5FFB35" w14:textId="77777777" w:rsidTr="00E425F0">
        <w:tc>
          <w:tcPr>
            <w:tcW w:w="9660" w:type="dxa"/>
          </w:tcPr>
          <w:p w14:paraId="0E0E6C5E" w14:textId="77777777" w:rsidR="006C6969" w:rsidRPr="009545F7" w:rsidRDefault="006C6969" w:rsidP="00647E72">
            <w:pPr>
              <w:pStyle w:val="SSR"/>
              <w:rPr>
                <w:rtl/>
              </w:rPr>
            </w:pPr>
            <w:r w:rsidRPr="009545F7">
              <w:rPr>
                <w:rtl/>
              </w:rPr>
              <w:t xml:space="preserve">تم  </w:t>
            </w:r>
            <w:r w:rsidR="00692D68" w:rsidRPr="009545F7">
              <w:rPr>
                <w:rtl/>
              </w:rPr>
              <w:t xml:space="preserve">اختيار </w:t>
            </w:r>
            <w:r w:rsidRPr="009545F7">
              <w:rPr>
                <w:rtl/>
              </w:rPr>
              <w:t>البرنامج بناءا على احتياجات مجتمعية فعلية بما تشمله من ملاءمة لمتطلبات سوق العمل. ف</w:t>
            </w:r>
            <w:r w:rsidR="0071168E">
              <w:rPr>
                <w:rtl/>
              </w:rPr>
              <w:t xml:space="preserve">لما له من أهمية كبيرة في خدمة المجتمع </w:t>
            </w:r>
            <w:r w:rsidR="0071168E">
              <w:rPr>
                <w:rFonts w:hint="cs"/>
                <w:rtl/>
              </w:rPr>
              <w:t>والصناعة</w:t>
            </w:r>
            <w:r w:rsidR="0071168E">
              <w:rPr>
                <w:rtl/>
              </w:rPr>
              <w:t>،</w:t>
            </w:r>
            <w:r w:rsidR="0037413C">
              <w:rPr>
                <w:rFonts w:hint="cs"/>
                <w:rtl/>
              </w:rPr>
              <w:t xml:space="preserve"> </w:t>
            </w:r>
            <w:r w:rsidR="0071168E">
              <w:rPr>
                <w:rFonts w:hint="cs"/>
                <w:rtl/>
              </w:rPr>
              <w:t>.</w:t>
            </w:r>
            <w:r w:rsidRPr="009545F7">
              <w:rPr>
                <w:rtl/>
              </w:rPr>
              <w:t>تصميم البرنامج مرن بما يساعد على استيعاب خطط التنمية و التطوير التي يفرضها سوق العمل أو توجهات العلم الحديثة</w:t>
            </w:r>
            <w:r w:rsidR="00D3513D" w:rsidRPr="009545F7">
              <w:rPr>
                <w:rFonts w:hint="cs"/>
                <w:rtl/>
              </w:rPr>
              <w:t xml:space="preserve"> حيث </w:t>
            </w:r>
            <w:r w:rsidR="00D3513D">
              <w:rPr>
                <w:rFonts w:hint="cs"/>
                <w:rtl/>
              </w:rPr>
              <w:t xml:space="preserve">تم تطوير البرنامج </w:t>
            </w:r>
            <w:r w:rsidR="00D3513D" w:rsidRPr="00804678">
              <w:rPr>
                <w:rtl/>
              </w:rPr>
              <w:t xml:space="preserve"> لمواكبة التطور الحادث في عمليات التصنيع الأوتوماتيكية وخطوط الإنتاج التي تعتمد على الماكينات المبرمجة كعنصر أساسي في خط الإنتاج.</w:t>
            </w:r>
          </w:p>
        </w:tc>
      </w:tr>
      <w:tr w:rsidR="006C6969" w:rsidRPr="00032786" w14:paraId="218498B3" w14:textId="77777777" w:rsidTr="00E425F0">
        <w:tc>
          <w:tcPr>
            <w:tcW w:w="9660" w:type="dxa"/>
          </w:tcPr>
          <w:p w14:paraId="2F350EC6" w14:textId="77777777" w:rsidR="006C6969" w:rsidRPr="009545F7" w:rsidRDefault="006C6969" w:rsidP="00647E72">
            <w:pPr>
              <w:pStyle w:val="SSR"/>
              <w:rPr>
                <w:highlight w:val="green"/>
                <w:rtl/>
              </w:rPr>
            </w:pPr>
            <w:r w:rsidRPr="009545F7">
              <w:rPr>
                <w:highlight w:val="green"/>
                <w:rtl/>
              </w:rPr>
              <w:t>هل يوجد توصيف معتمد للبرنامج؟</w:t>
            </w:r>
          </w:p>
        </w:tc>
      </w:tr>
      <w:tr w:rsidR="006C6969" w:rsidRPr="00032786" w14:paraId="75A75608" w14:textId="77777777" w:rsidTr="00E425F0">
        <w:tc>
          <w:tcPr>
            <w:tcW w:w="9660" w:type="dxa"/>
          </w:tcPr>
          <w:p w14:paraId="76E2CB8A" w14:textId="1B5EB513" w:rsidR="00BD52A0" w:rsidRPr="009545F7" w:rsidRDefault="006C6969" w:rsidP="00647E72">
            <w:pPr>
              <w:pStyle w:val="SSR"/>
              <w:rPr>
                <w:rtl/>
              </w:rPr>
            </w:pPr>
            <w:r w:rsidRPr="009545F7">
              <w:rPr>
                <w:rtl/>
              </w:rPr>
              <w:t>تم توصيف البرنامج التعليمي توصيفا دقيقا و معتمدا من مجلس القسم المختص وقد تم مراجعة هذا التوصيف خلال اعتماد الكلية في يونيو من عام 2014 من خلال خبراء الهيئة القومية لضمان جودة التعليم و الاعتماد</w:t>
            </w:r>
            <w:r w:rsidR="00D04BB0">
              <w:rPr>
                <w:rFonts w:hint="cs"/>
                <w:rtl/>
              </w:rPr>
              <w:t xml:space="preserve"> </w:t>
            </w:r>
          </w:p>
        </w:tc>
      </w:tr>
      <w:tr w:rsidR="006C6969" w:rsidRPr="00032786" w14:paraId="140CFF18" w14:textId="77777777" w:rsidTr="00E425F0">
        <w:tc>
          <w:tcPr>
            <w:tcW w:w="9660" w:type="dxa"/>
          </w:tcPr>
          <w:p w14:paraId="2F9C5623" w14:textId="26AD09F5" w:rsidR="00692D68" w:rsidRPr="009545F7" w:rsidRDefault="00692D68" w:rsidP="00647E72">
            <w:pPr>
              <w:pStyle w:val="SSR"/>
            </w:pPr>
            <w:r w:rsidRPr="009545F7">
              <w:rPr>
                <w:rFonts w:hint="cs"/>
                <w:rtl/>
              </w:rPr>
              <w:t>و</w:t>
            </w:r>
            <w:r w:rsidRPr="009545F7">
              <w:rPr>
                <w:rtl/>
              </w:rPr>
              <w:t xml:space="preserve">تم توصيف البرنامج التعليمي </w:t>
            </w:r>
            <w:r w:rsidRPr="009545F7">
              <w:rPr>
                <w:rFonts w:hint="cs"/>
                <w:rtl/>
              </w:rPr>
              <w:t xml:space="preserve">المحدث فى لائحة 2018 </w:t>
            </w:r>
            <w:r w:rsidRPr="009545F7">
              <w:rPr>
                <w:rtl/>
              </w:rPr>
              <w:t xml:space="preserve">توصيفا دقيقا و </w:t>
            </w:r>
            <w:r w:rsidRPr="009545F7">
              <w:rPr>
                <w:rFonts w:hint="cs"/>
                <w:rtl/>
              </w:rPr>
              <w:t xml:space="preserve">تمت الموافقة عليه فى </w:t>
            </w:r>
            <w:r w:rsidRPr="009545F7">
              <w:rPr>
                <w:rtl/>
              </w:rPr>
              <w:t xml:space="preserve">من مجلس القسم المختص </w:t>
            </w:r>
            <w:r w:rsidR="00B53DC1" w:rsidRPr="009545F7">
              <w:rPr>
                <w:rFonts w:hint="cs"/>
                <w:rtl/>
              </w:rPr>
              <w:t xml:space="preserve">( </w:t>
            </w:r>
            <w:hyperlink r:id="rId167" w:history="1">
              <w:r w:rsidR="00B53DC1" w:rsidRPr="00B53DC1">
                <w:rPr>
                  <w:rStyle w:val="Hyperlink"/>
                  <w:rFonts w:hint="cs"/>
                  <w:b/>
                  <w:bCs/>
                  <w:rtl/>
                </w:rPr>
                <w:t>مرفق ب-2-</w:t>
              </w:r>
              <w:r w:rsidR="00201A81">
                <w:rPr>
                  <w:rStyle w:val="Hyperlink"/>
                  <w:rFonts w:hint="cs"/>
                  <w:b/>
                  <w:bCs/>
                  <w:rtl/>
                </w:rPr>
                <w:t>3</w:t>
              </w:r>
            </w:hyperlink>
            <w:r w:rsidR="00B53DC1" w:rsidRPr="009545F7">
              <w:rPr>
                <w:rFonts w:hint="cs"/>
                <w:rtl/>
              </w:rPr>
              <w:t xml:space="preserve">). </w:t>
            </w:r>
            <w:r w:rsidRPr="009545F7">
              <w:rPr>
                <w:rtl/>
              </w:rPr>
              <w:t xml:space="preserve">و قد تم </w:t>
            </w:r>
            <w:r w:rsidRPr="009545F7">
              <w:rPr>
                <w:rFonts w:hint="cs"/>
                <w:rtl/>
              </w:rPr>
              <w:t>اعتماد هذا التوصيف فى مجلس الكلية</w:t>
            </w:r>
            <w:r w:rsidR="00D04BB0" w:rsidRPr="009545F7">
              <w:rPr>
                <w:rFonts w:hint="cs"/>
                <w:rtl/>
              </w:rPr>
              <w:t xml:space="preserve"> 2018</w:t>
            </w:r>
            <w:r w:rsidR="00B53DC1" w:rsidRPr="009545F7">
              <w:rPr>
                <w:rFonts w:hint="cs"/>
                <w:rtl/>
              </w:rPr>
              <w:t>.</w:t>
            </w:r>
            <w:r w:rsidRPr="009545F7">
              <w:rPr>
                <w:rFonts w:hint="cs"/>
                <w:rtl/>
              </w:rPr>
              <w:t xml:space="preserve"> </w:t>
            </w:r>
            <w:r w:rsidR="00B53DC1" w:rsidRPr="009545F7">
              <w:rPr>
                <w:rFonts w:hint="cs"/>
                <w:rtl/>
              </w:rPr>
              <w:t xml:space="preserve"> </w:t>
            </w:r>
            <w:r w:rsidRPr="009545F7">
              <w:rPr>
                <w:rFonts w:hint="cs"/>
                <w:rtl/>
              </w:rPr>
              <w:t xml:space="preserve"> </w:t>
            </w:r>
            <w:r w:rsidRPr="009545F7">
              <w:rPr>
                <w:rtl/>
              </w:rPr>
              <w:t xml:space="preserve"> </w:t>
            </w:r>
            <w:r w:rsidRPr="007E7A46">
              <w:rPr>
                <w:rFonts w:hint="cs"/>
                <w:rtl/>
              </w:rPr>
              <w:t xml:space="preserve"> </w:t>
            </w:r>
          </w:p>
          <w:p w14:paraId="1BA13F7A" w14:textId="77777777" w:rsidR="006C6969" w:rsidRPr="009545F7" w:rsidRDefault="006C6969" w:rsidP="00647E72">
            <w:pPr>
              <w:pStyle w:val="SSR"/>
              <w:rPr>
                <w:highlight w:val="green"/>
                <w:rtl/>
              </w:rPr>
            </w:pPr>
            <w:r w:rsidRPr="009545F7">
              <w:rPr>
                <w:highlight w:val="green"/>
                <w:rtl/>
              </w:rPr>
              <w:t>هل تم إعداد مصفوفة المعارف والمهارات للبرنامج؟</w:t>
            </w:r>
          </w:p>
        </w:tc>
      </w:tr>
      <w:tr w:rsidR="006C6969" w:rsidRPr="00032786" w14:paraId="732C5DEB" w14:textId="77777777" w:rsidTr="00E425F0">
        <w:tc>
          <w:tcPr>
            <w:tcW w:w="9660" w:type="dxa"/>
          </w:tcPr>
          <w:p w14:paraId="51A2F20A" w14:textId="4A9F9E6E" w:rsidR="006C6969" w:rsidRPr="00032786" w:rsidRDefault="00212E9C" w:rsidP="006626C6">
            <w:pPr>
              <w:rPr>
                <w:rtl/>
              </w:rPr>
            </w:pPr>
            <w:r w:rsidRPr="00212E9C">
              <w:rPr>
                <w:rFonts w:ascii="Arial" w:hAnsi="Arial" w:cs="Arial"/>
                <w:rtl/>
              </w:rPr>
              <w:t>تم اعداد مصفوفة مخرجات التعلم لائحة 2018</w:t>
            </w:r>
            <w:r>
              <w:rPr>
                <w:rFonts w:ascii="Arial" w:hAnsi="Arial" w:cs="Arial" w:hint="cs"/>
                <w:rtl/>
              </w:rPr>
              <w:t xml:space="preserve"> مبنية على </w:t>
            </w:r>
            <w:r w:rsidRPr="00212E9C">
              <w:rPr>
                <w:rFonts w:ascii="Arial" w:hAnsi="Arial" w:cs="Arial"/>
                <w:rtl/>
              </w:rPr>
              <w:t xml:space="preserve">الجدرات </w:t>
            </w:r>
            <w:r w:rsidRPr="00212E9C">
              <w:rPr>
                <w:rFonts w:ascii="Arial" w:hAnsi="Arial" w:cs="Arial"/>
              </w:rPr>
              <w:t>NARS_2018</w:t>
            </w:r>
            <w:r w:rsidR="00A22D2E" w:rsidRPr="00032786">
              <w:rPr>
                <w:rFonts w:hint="cs"/>
                <w:b/>
                <w:bCs/>
                <w:color w:val="00B0F0"/>
                <w:u w:val="single"/>
                <w:rtl/>
              </w:rPr>
              <w:t>( مرفق</w:t>
            </w:r>
            <w:r w:rsidR="00A22D2E">
              <w:rPr>
                <w:rFonts w:hint="cs"/>
                <w:b/>
                <w:bCs/>
                <w:color w:val="00B0F0"/>
                <w:u w:val="single"/>
                <w:rtl/>
              </w:rPr>
              <w:t xml:space="preserve"> </w:t>
            </w:r>
            <w:hyperlink r:id="rId168" w:history="1">
              <w:r w:rsidR="00A22D2E" w:rsidRPr="00097A7F">
                <w:rPr>
                  <w:rStyle w:val="Hyperlink"/>
                  <w:rFonts w:hint="cs"/>
                  <w:b/>
                  <w:bCs/>
                  <w:rtl/>
                </w:rPr>
                <w:t>ب-2-</w:t>
              </w:r>
              <w:r w:rsidR="00A22D2E">
                <w:rPr>
                  <w:rStyle w:val="Hyperlink"/>
                  <w:b/>
                  <w:bCs/>
                </w:rPr>
                <w:t>2</w:t>
              </w:r>
            </w:hyperlink>
            <w:r w:rsidR="00A22D2E" w:rsidRPr="00032786">
              <w:rPr>
                <w:rFonts w:hint="cs"/>
                <w:b/>
                <w:bCs/>
                <w:color w:val="00B0F0"/>
                <w:rtl/>
              </w:rPr>
              <w:t>)</w:t>
            </w:r>
            <w:r w:rsidR="00A22D2E">
              <w:rPr>
                <w:rFonts w:hint="cs"/>
                <w:b/>
                <w:bCs/>
                <w:color w:val="00B0F0"/>
                <w:rtl/>
              </w:rPr>
              <w:t>.</w:t>
            </w:r>
            <w:r w:rsidRPr="00212E9C">
              <w:rPr>
                <w:rFonts w:ascii="Arial" w:hAnsi="Arial" w:cs="Arial" w:hint="cs"/>
                <w:color w:val="0000CC"/>
                <w:rtl/>
              </w:rPr>
              <w:t>.</w:t>
            </w:r>
            <w:r w:rsidR="00A22D2E">
              <w:rPr>
                <w:rFonts w:ascii="Arial" w:hAnsi="Arial" w:cs="Arial"/>
                <w:color w:val="0000CC"/>
              </w:rPr>
              <w:t xml:space="preserve"> , </w:t>
            </w:r>
            <w:r w:rsidR="00A22D2E">
              <w:rPr>
                <w:rFonts w:ascii="Arial" w:hAnsi="Arial" w:cs="Arial" w:hint="cs"/>
                <w:color w:val="0000CC"/>
                <w:rtl/>
              </w:rPr>
              <w:t xml:space="preserve">ومرفق ب-2-4 </w:t>
            </w:r>
          </w:p>
        </w:tc>
      </w:tr>
      <w:tr w:rsidR="006C6969" w:rsidRPr="00032786" w14:paraId="34C4DF5C" w14:textId="77777777" w:rsidTr="00E425F0">
        <w:tc>
          <w:tcPr>
            <w:tcW w:w="9660" w:type="dxa"/>
          </w:tcPr>
          <w:p w14:paraId="081BFCFB" w14:textId="77777777" w:rsidR="006C6969" w:rsidRPr="009545F7" w:rsidRDefault="006C6969" w:rsidP="00647E72">
            <w:pPr>
              <w:pStyle w:val="SSR"/>
              <w:rPr>
                <w:highlight w:val="green"/>
                <w:rtl/>
              </w:rPr>
            </w:pPr>
            <w:r w:rsidRPr="009545F7">
              <w:rPr>
                <w:highlight w:val="green"/>
                <w:rtl/>
              </w:rPr>
              <w:t>- هل تتوافق مخرجات التعلم المستهدفة للبرنامج مع المعايير الأكاديمية المتبناة؟</w:t>
            </w:r>
          </w:p>
        </w:tc>
      </w:tr>
      <w:tr w:rsidR="006C6969" w:rsidRPr="00032786" w14:paraId="0C4C76A2" w14:textId="77777777" w:rsidTr="00E425F0">
        <w:tc>
          <w:tcPr>
            <w:tcW w:w="9660" w:type="dxa"/>
          </w:tcPr>
          <w:p w14:paraId="7FB98C68" w14:textId="66A4AD43" w:rsidR="006C6969" w:rsidRPr="009545F7" w:rsidRDefault="00E733FD" w:rsidP="00647E72">
            <w:pPr>
              <w:pStyle w:val="SSR"/>
              <w:rPr>
                <w:rtl/>
              </w:rPr>
            </w:pPr>
            <w:r w:rsidRPr="009545F7">
              <w:rPr>
                <w:rtl/>
              </w:rPr>
              <w:t xml:space="preserve">تتوافق مخرجات التعلم المستهدفة للبرنامج مع المعايير الأكاديمية </w:t>
            </w:r>
            <w:r w:rsidRPr="009545F7">
              <w:rPr>
                <w:rFonts w:hint="cs"/>
                <w:rtl/>
              </w:rPr>
              <w:t xml:space="preserve">المتبناة </w:t>
            </w:r>
            <w:r w:rsidRPr="009545F7">
              <w:rPr>
                <w:rtl/>
              </w:rPr>
              <w:t>ويتضح ذلك</w:t>
            </w:r>
            <w:r w:rsidRPr="009545F7">
              <w:rPr>
                <w:rFonts w:hint="cs"/>
                <w:rtl/>
              </w:rPr>
              <w:t xml:space="preserve"> </w:t>
            </w:r>
            <w:r w:rsidRPr="009545F7">
              <w:rPr>
                <w:rtl/>
              </w:rPr>
              <w:t>من خلال مصفوفة توافق مخرجات التعلم المستهدفة للبرنامج مع المعايير الأكاديمية</w:t>
            </w:r>
            <w:r w:rsidRPr="009545F7">
              <w:rPr>
                <w:rFonts w:hint="cs"/>
                <w:rtl/>
              </w:rPr>
              <w:t xml:space="preserve"> </w:t>
            </w:r>
            <w:r w:rsidRPr="009545F7">
              <w:rPr>
                <w:rtl/>
              </w:rPr>
              <w:t>ال</w:t>
            </w:r>
            <w:r w:rsidRPr="009545F7">
              <w:rPr>
                <w:rFonts w:hint="cs"/>
                <w:rtl/>
              </w:rPr>
              <w:t xml:space="preserve">متبناة </w:t>
            </w:r>
            <w:r w:rsidR="006626C6" w:rsidRPr="009545F7">
              <w:rPr>
                <w:rFonts w:hint="cs"/>
                <w:rtl/>
              </w:rPr>
              <w:t xml:space="preserve">( </w:t>
            </w:r>
            <w:r w:rsidR="00B34428">
              <w:fldChar w:fldCharType="begin"/>
            </w:r>
            <w:r w:rsidR="00B34428">
              <w:instrText xml:space="preserve"> HYPERLINK "file:///C:\\Users\\Hala\\Downloads\\ssr\\MDP\\Item%252004%2520SSR\\A%2520basic%2520SSR\\attachments\\B_2_3_</w:instrText>
            </w:r>
            <w:r w:rsidR="00B34428">
              <w:rPr>
                <w:rtl/>
              </w:rPr>
              <w:instrText>توافق%2520مخرجات%2520التعلم%2520المستهدفة%2520للبرنامج%2520مع%2520المعايير%2520الأكاديمية%2520القومية%2520</w:instrText>
            </w:r>
            <w:r w:rsidR="00B34428">
              <w:instrText xml:space="preserve">.pdf" </w:instrText>
            </w:r>
            <w:r w:rsidR="00B34428">
              <w:fldChar w:fldCharType="separate"/>
            </w:r>
            <w:r w:rsidR="006626C6" w:rsidRPr="009545F7">
              <w:rPr>
                <w:rStyle w:val="Hyperlink"/>
                <w:rFonts w:hint="cs"/>
                <w:color w:val="000000"/>
                <w:u w:val="none"/>
                <w:rtl/>
              </w:rPr>
              <w:t>مرفق ب-2-</w:t>
            </w:r>
            <w:r w:rsidR="009F1371">
              <w:rPr>
                <w:rStyle w:val="Hyperlink"/>
                <w:rFonts w:hint="cs"/>
                <w:color w:val="000000"/>
                <w:u w:val="none"/>
                <w:rtl/>
              </w:rPr>
              <w:t>2</w:t>
            </w:r>
            <w:r w:rsidR="00B34428">
              <w:rPr>
                <w:rStyle w:val="Hyperlink"/>
                <w:color w:val="000000"/>
                <w:u w:val="none"/>
              </w:rPr>
              <w:fldChar w:fldCharType="end"/>
            </w:r>
            <w:r w:rsidR="006626C6" w:rsidRPr="009545F7">
              <w:rPr>
                <w:rFonts w:hint="cs"/>
                <w:rtl/>
              </w:rPr>
              <w:t>)</w:t>
            </w:r>
            <w:r w:rsidR="009F2730" w:rsidRPr="009545F7">
              <w:rPr>
                <w:rFonts w:hint="cs"/>
                <w:rtl/>
              </w:rPr>
              <w:t>.</w:t>
            </w:r>
          </w:p>
        </w:tc>
      </w:tr>
      <w:tr w:rsidR="006C6969" w:rsidRPr="00032786" w14:paraId="1A159CD4" w14:textId="77777777" w:rsidTr="00E425F0">
        <w:tc>
          <w:tcPr>
            <w:tcW w:w="9660" w:type="dxa"/>
          </w:tcPr>
          <w:p w14:paraId="6C6FDA46" w14:textId="77777777" w:rsidR="006C6969" w:rsidRPr="009545F7" w:rsidRDefault="006C6969" w:rsidP="00647E72">
            <w:pPr>
              <w:pStyle w:val="SSR"/>
              <w:rPr>
                <w:highlight w:val="green"/>
                <w:rtl/>
              </w:rPr>
            </w:pPr>
            <w:r w:rsidRPr="009545F7">
              <w:rPr>
                <w:highlight w:val="green"/>
                <w:rtl/>
              </w:rPr>
              <w:t>كيف يتم التأكد من تحقيق مخرجات التعلم المستهدفة للبرنامج؟</w:t>
            </w:r>
          </w:p>
        </w:tc>
      </w:tr>
      <w:tr w:rsidR="006C6969" w:rsidRPr="00032786" w14:paraId="685A3A83" w14:textId="77777777" w:rsidTr="00E425F0">
        <w:tc>
          <w:tcPr>
            <w:tcW w:w="9660" w:type="dxa"/>
          </w:tcPr>
          <w:p w14:paraId="4A2E2BFC" w14:textId="77777777" w:rsidR="006C6969" w:rsidRPr="009545F7" w:rsidRDefault="006C6969" w:rsidP="00647E72">
            <w:pPr>
              <w:pStyle w:val="SSR"/>
              <w:rPr>
                <w:rtl/>
              </w:rPr>
            </w:pPr>
            <w:r w:rsidRPr="009545F7">
              <w:rPr>
                <w:rtl/>
              </w:rPr>
              <w:t>يتم التأكد من تحقيق مخرجات التعلم المستهدفة للبرنامج من خلال مراجعة التقرير السنوي للبرنامج التعليمي</w:t>
            </w:r>
            <w:r w:rsidR="00C66F55" w:rsidRPr="009545F7">
              <w:rPr>
                <w:rFonts w:hint="cs"/>
                <w:rtl/>
              </w:rPr>
              <w:t xml:space="preserve"> </w:t>
            </w:r>
            <w:r w:rsidR="006626C6" w:rsidRPr="00032786">
              <w:rPr>
                <w:rFonts w:hint="cs"/>
                <w:b/>
                <w:bCs/>
                <w:color w:val="00B0F0"/>
                <w:u w:val="single"/>
                <w:rtl/>
              </w:rPr>
              <w:t xml:space="preserve">( </w:t>
            </w:r>
            <w:hyperlink r:id="rId169" w:history="1">
              <w:r w:rsidR="006626C6" w:rsidRPr="00097A7F">
                <w:rPr>
                  <w:rStyle w:val="Hyperlink"/>
                  <w:rFonts w:hint="cs"/>
                  <w:b/>
                  <w:bCs/>
                  <w:rtl/>
                </w:rPr>
                <w:t>مرفق ب-2-</w:t>
              </w:r>
              <w:r w:rsidR="00B53DC1">
                <w:rPr>
                  <w:rStyle w:val="Hyperlink"/>
                  <w:rFonts w:hint="cs"/>
                  <w:b/>
                  <w:bCs/>
                  <w:rtl/>
                </w:rPr>
                <w:t>5</w:t>
              </w:r>
            </w:hyperlink>
            <w:r w:rsidR="006626C6" w:rsidRPr="00032786">
              <w:rPr>
                <w:rFonts w:hint="cs"/>
                <w:b/>
                <w:bCs/>
                <w:color w:val="00B0F0"/>
                <w:rtl/>
              </w:rPr>
              <w:t>)</w:t>
            </w:r>
            <w:r w:rsidR="006626C6" w:rsidRPr="009545F7">
              <w:rPr>
                <w:rtl/>
              </w:rPr>
              <w:t xml:space="preserve"> </w:t>
            </w:r>
            <w:r w:rsidR="00104935" w:rsidRPr="009545F7">
              <w:rPr>
                <w:rFonts w:hint="cs"/>
                <w:rtl/>
              </w:rPr>
              <w:t xml:space="preserve"> </w:t>
            </w:r>
            <w:r w:rsidRPr="009545F7">
              <w:rPr>
                <w:rtl/>
              </w:rPr>
              <w:t xml:space="preserve">و مقرراته الدراسية بصورة دورية بمشاركة المراجعين الداخليين </w:t>
            </w:r>
            <w:r w:rsidR="006626C6" w:rsidRPr="00032786">
              <w:rPr>
                <w:rFonts w:hint="cs"/>
                <w:b/>
                <w:bCs/>
                <w:color w:val="00B0F0"/>
                <w:u w:val="single"/>
                <w:rtl/>
              </w:rPr>
              <w:t xml:space="preserve">( </w:t>
            </w:r>
            <w:hyperlink r:id="rId170" w:history="1">
              <w:r w:rsidR="006626C6" w:rsidRPr="00097A7F">
                <w:rPr>
                  <w:rStyle w:val="Hyperlink"/>
                  <w:rFonts w:hint="cs"/>
                  <w:b/>
                  <w:bCs/>
                  <w:rtl/>
                </w:rPr>
                <w:t>مرفق ب-2-</w:t>
              </w:r>
              <w:r w:rsidR="00B53DC1">
                <w:rPr>
                  <w:rStyle w:val="Hyperlink"/>
                  <w:rFonts w:hint="cs"/>
                  <w:b/>
                  <w:bCs/>
                  <w:rtl/>
                </w:rPr>
                <w:t>6</w:t>
              </w:r>
            </w:hyperlink>
            <w:r w:rsidR="006626C6" w:rsidRPr="00032786">
              <w:rPr>
                <w:rFonts w:hint="cs"/>
                <w:b/>
                <w:bCs/>
                <w:color w:val="00B0F0"/>
                <w:rtl/>
              </w:rPr>
              <w:t>)</w:t>
            </w:r>
            <w:r w:rsidR="006626C6" w:rsidRPr="009545F7">
              <w:rPr>
                <w:rtl/>
              </w:rPr>
              <w:t xml:space="preserve"> </w:t>
            </w:r>
            <w:r w:rsidR="006626C6" w:rsidRPr="009545F7">
              <w:rPr>
                <w:rFonts w:hint="cs"/>
                <w:rtl/>
              </w:rPr>
              <w:t xml:space="preserve"> </w:t>
            </w:r>
            <w:r w:rsidRPr="009545F7">
              <w:rPr>
                <w:rtl/>
              </w:rPr>
              <w:t xml:space="preserve">و </w:t>
            </w:r>
            <w:r w:rsidRPr="009545F7">
              <w:rPr>
                <w:rtl/>
              </w:rPr>
              <w:lastRenderedPageBreak/>
              <w:t>الخارجيين</w:t>
            </w:r>
            <w:r w:rsidR="00C66F55" w:rsidRPr="009545F7">
              <w:rPr>
                <w:rFonts w:hint="cs"/>
                <w:u w:val="single"/>
                <w:rtl/>
              </w:rPr>
              <w:t xml:space="preserve"> </w:t>
            </w:r>
            <w:r w:rsidR="00B53DC1" w:rsidRPr="00032786">
              <w:rPr>
                <w:rFonts w:hint="cs"/>
                <w:b/>
                <w:bCs/>
                <w:color w:val="00B0F0"/>
                <w:u w:val="single"/>
                <w:rtl/>
              </w:rPr>
              <w:t xml:space="preserve"> </w:t>
            </w:r>
            <w:hyperlink r:id="rId171" w:history="1">
              <w:r w:rsidR="00B53DC1">
                <w:rPr>
                  <w:rStyle w:val="Hyperlink"/>
                  <w:rFonts w:hint="cs"/>
                  <w:rtl/>
                </w:rPr>
                <w:t>(</w:t>
              </w:r>
              <w:r w:rsidR="00B53DC1" w:rsidRPr="009545F7">
                <w:rPr>
                  <w:rFonts w:hint="cs"/>
                  <w:rtl/>
                </w:rPr>
                <w:t xml:space="preserve"> </w:t>
              </w:r>
              <w:r w:rsidR="00B53DC1" w:rsidRPr="00B53DC1">
                <w:rPr>
                  <w:rStyle w:val="Hyperlink"/>
                  <w:rFonts w:hint="cs"/>
                  <w:rtl/>
                </w:rPr>
                <w:t>مرفق</w:t>
              </w:r>
              <w:r w:rsidR="00B53DC1" w:rsidRPr="00097A7F">
                <w:rPr>
                  <w:rStyle w:val="Hyperlink"/>
                  <w:rFonts w:hint="cs"/>
                  <w:b/>
                  <w:bCs/>
                  <w:rtl/>
                </w:rPr>
                <w:t xml:space="preserve"> ب-2-</w:t>
              </w:r>
              <w:r w:rsidR="00B53DC1">
                <w:rPr>
                  <w:rStyle w:val="Hyperlink"/>
                  <w:rFonts w:hint="cs"/>
                  <w:b/>
                  <w:bCs/>
                  <w:rtl/>
                </w:rPr>
                <w:t>7</w:t>
              </w:r>
            </w:hyperlink>
            <w:r w:rsidR="00B53DC1" w:rsidRPr="009545F7">
              <w:rPr>
                <w:rFonts w:hint="cs"/>
                <w:rtl/>
              </w:rPr>
              <w:t xml:space="preserve">  </w:t>
            </w:r>
            <w:r w:rsidRPr="009545F7">
              <w:rPr>
                <w:rtl/>
              </w:rPr>
              <w:t>للتأكد من الالتزام بالتوصيف و المخرجات المستهدفة المعلنين</w:t>
            </w:r>
            <w:r w:rsidR="00E733FD" w:rsidRPr="009545F7">
              <w:t xml:space="preserve">  </w:t>
            </w:r>
            <w:r w:rsidR="00E733FD" w:rsidRPr="009545F7">
              <w:rPr>
                <w:rFonts w:hint="cs"/>
                <w:rtl/>
              </w:rPr>
              <w:t xml:space="preserve"> وكذلك من خلال  </w:t>
            </w:r>
            <w:r w:rsidR="00E733FD" w:rsidRPr="001F168D">
              <w:rPr>
                <w:rtl/>
              </w:rPr>
              <w:t xml:space="preserve">تحليل الورقة الامتحانية </w:t>
            </w:r>
            <w:r w:rsidR="00FD423D" w:rsidRPr="00147566">
              <w:rPr>
                <w:rFonts w:hint="cs"/>
                <w:b/>
                <w:bCs/>
                <w:u w:val="single"/>
                <w:rtl/>
              </w:rPr>
              <w:t>(</w:t>
            </w:r>
            <w:hyperlink r:id="rId172" w:history="1">
              <w:r w:rsidR="00B53DC1" w:rsidRPr="00097A7F">
                <w:rPr>
                  <w:rStyle w:val="Hyperlink"/>
                  <w:rFonts w:hint="cs"/>
                  <w:b/>
                  <w:bCs/>
                  <w:rtl/>
                </w:rPr>
                <w:t>مرفق ب-2-</w:t>
              </w:r>
              <w:r w:rsidR="00B53DC1">
                <w:rPr>
                  <w:rStyle w:val="Hyperlink"/>
                  <w:rFonts w:hint="cs"/>
                  <w:b/>
                  <w:bCs/>
                  <w:rtl/>
                </w:rPr>
                <w:t>8</w:t>
              </w:r>
            </w:hyperlink>
            <w:r w:rsidR="00FD423D" w:rsidRPr="00147566">
              <w:rPr>
                <w:rFonts w:hint="cs"/>
                <w:b/>
                <w:bCs/>
                <w:u w:val="single"/>
                <w:rtl/>
              </w:rPr>
              <w:t>)</w:t>
            </w:r>
            <w:r w:rsidR="00FD423D" w:rsidRPr="00097A7F">
              <w:rPr>
                <w:color w:val="00B0F0"/>
                <w:u w:val="single"/>
                <w:rtl/>
              </w:rPr>
              <w:t xml:space="preserve"> </w:t>
            </w:r>
            <w:r w:rsidR="00FD423D" w:rsidRPr="009545F7">
              <w:rPr>
                <w:rtl/>
              </w:rPr>
              <w:t xml:space="preserve"> </w:t>
            </w:r>
            <w:r w:rsidR="00E733FD" w:rsidRPr="001F168D">
              <w:rPr>
                <w:rtl/>
              </w:rPr>
              <w:t>للتأكد من شمولية تقويم جميع المها</w:t>
            </w:r>
            <w:r w:rsidR="00E733FD" w:rsidRPr="001F168D">
              <w:rPr>
                <w:rFonts w:hint="cs"/>
                <w:rtl/>
              </w:rPr>
              <w:t>را</w:t>
            </w:r>
            <w:r w:rsidR="00E733FD" w:rsidRPr="001F168D">
              <w:rPr>
                <w:rtl/>
              </w:rPr>
              <w:t>ت المستهدفة.</w:t>
            </w:r>
          </w:p>
        </w:tc>
      </w:tr>
      <w:tr w:rsidR="006C6969" w:rsidRPr="00032786" w14:paraId="1B3FB657" w14:textId="77777777" w:rsidTr="00E425F0">
        <w:tc>
          <w:tcPr>
            <w:tcW w:w="9660" w:type="dxa"/>
          </w:tcPr>
          <w:p w14:paraId="688396DE" w14:textId="01FCFE2B" w:rsidR="006C6969" w:rsidRPr="00032786" w:rsidRDefault="00843B05" w:rsidP="00ED2201">
            <w:pPr>
              <w:pStyle w:val="Heading2"/>
              <w:rPr>
                <w:rtl/>
              </w:rPr>
            </w:pPr>
            <w:bookmarkStart w:id="49" w:name="_Toc31628277"/>
            <w:r>
              <w:rPr>
                <w:rFonts w:hint="cs"/>
                <w:rtl/>
              </w:rPr>
              <w:lastRenderedPageBreak/>
              <w:t xml:space="preserve">2/2 </w:t>
            </w:r>
            <w:r w:rsidR="006C6969" w:rsidRPr="00032786">
              <w:rPr>
                <w:rtl/>
              </w:rPr>
              <w:t>المشاركة فى تصميم البرنامج</w:t>
            </w:r>
            <w:bookmarkEnd w:id="49"/>
          </w:p>
        </w:tc>
      </w:tr>
      <w:tr w:rsidR="006C6969" w:rsidRPr="00032786" w14:paraId="0076684D" w14:textId="77777777" w:rsidTr="00E425F0">
        <w:tc>
          <w:tcPr>
            <w:tcW w:w="9660" w:type="dxa"/>
          </w:tcPr>
          <w:p w14:paraId="7642EC76" w14:textId="2DC08B38" w:rsidR="006C6969" w:rsidRPr="00032786" w:rsidRDefault="006C6969" w:rsidP="00ED2201">
            <w:pPr>
              <w:pStyle w:val="Heading3"/>
              <w:rPr>
                <w:rtl/>
              </w:rPr>
            </w:pPr>
            <w:bookmarkStart w:id="50" w:name="_Toc31628278"/>
            <w:r w:rsidRPr="00032786">
              <w:rPr>
                <w:rtl/>
              </w:rPr>
              <w:t>2/2/1 أنواع المشاركة:</w:t>
            </w:r>
            <w:bookmarkEnd w:id="50"/>
          </w:p>
        </w:tc>
      </w:tr>
      <w:tr w:rsidR="006C6969" w:rsidRPr="00032786" w14:paraId="6C2159CB" w14:textId="77777777" w:rsidTr="00E425F0">
        <w:tc>
          <w:tcPr>
            <w:tcW w:w="9660" w:type="dxa"/>
          </w:tcPr>
          <w:p w14:paraId="598C0825" w14:textId="77777777" w:rsidR="006C6969" w:rsidRPr="009545F7" w:rsidRDefault="006C6969" w:rsidP="00647E72">
            <w:pPr>
              <w:pStyle w:val="SSR"/>
              <w:rPr>
                <w:highlight w:val="green"/>
                <w:rtl/>
              </w:rPr>
            </w:pPr>
            <w:r w:rsidRPr="009545F7">
              <w:rPr>
                <w:highlight w:val="green"/>
                <w:rtl/>
              </w:rPr>
              <w:t>هل شاركت الأقسام العلمية ذات الصلة في تصميم البرنامج ؟</w:t>
            </w:r>
          </w:p>
        </w:tc>
      </w:tr>
      <w:tr w:rsidR="006C6969" w:rsidRPr="00032786" w14:paraId="54674282" w14:textId="77777777" w:rsidTr="00E425F0">
        <w:tc>
          <w:tcPr>
            <w:tcW w:w="9660" w:type="dxa"/>
          </w:tcPr>
          <w:p w14:paraId="567EAAB2" w14:textId="77777777" w:rsidR="006C6969" w:rsidRPr="00032786" w:rsidRDefault="006C6969" w:rsidP="00ED2201">
            <w:pPr>
              <w:rPr>
                <w:rtl/>
              </w:rPr>
            </w:pPr>
            <w:r w:rsidRPr="00032786">
              <w:rPr>
                <w:rtl/>
              </w:rPr>
              <w:t xml:space="preserve">شاركت الاقسام المعنية  </w:t>
            </w:r>
            <w:r w:rsidR="0049313A" w:rsidRPr="00032786">
              <w:rPr>
                <w:rFonts w:hint="cs"/>
                <w:rtl/>
              </w:rPr>
              <w:t xml:space="preserve">ذات الصله فى </w:t>
            </w:r>
            <w:r w:rsidRPr="00032786">
              <w:rPr>
                <w:rtl/>
              </w:rPr>
              <w:t>تصميم برنامج</w:t>
            </w:r>
            <w:r w:rsidR="00212E9C">
              <w:rPr>
                <w:rFonts w:hint="cs"/>
                <w:rtl/>
              </w:rPr>
              <w:t xml:space="preserve"> التصميم وهندسة الانتاج.</w:t>
            </w:r>
          </w:p>
        </w:tc>
      </w:tr>
      <w:tr w:rsidR="006C6969" w:rsidRPr="00032786" w14:paraId="02B19FE9" w14:textId="77777777" w:rsidTr="00E425F0">
        <w:tc>
          <w:tcPr>
            <w:tcW w:w="9660" w:type="dxa"/>
          </w:tcPr>
          <w:p w14:paraId="186F58E2" w14:textId="77777777" w:rsidR="006C6969" w:rsidRPr="009545F7" w:rsidRDefault="006C6969" w:rsidP="00647E72">
            <w:pPr>
              <w:pStyle w:val="SSR"/>
              <w:rPr>
                <w:highlight w:val="green"/>
                <w:rtl/>
              </w:rPr>
            </w:pPr>
            <w:r w:rsidRPr="009545F7">
              <w:rPr>
                <w:highlight w:val="green"/>
                <w:rtl/>
              </w:rPr>
              <w:t>ما بالتحديد هذه الأقسام العلمية؟</w:t>
            </w:r>
          </w:p>
        </w:tc>
      </w:tr>
      <w:tr w:rsidR="006C6969" w:rsidRPr="00032786" w14:paraId="6D2F197F" w14:textId="77777777" w:rsidTr="00E425F0">
        <w:tc>
          <w:tcPr>
            <w:tcW w:w="9660" w:type="dxa"/>
          </w:tcPr>
          <w:p w14:paraId="73505DE5" w14:textId="77777777" w:rsidR="006C6969" w:rsidRPr="00032786" w:rsidRDefault="006C6969" w:rsidP="00ED2201">
            <w:pPr>
              <w:rPr>
                <w:rtl/>
              </w:rPr>
            </w:pPr>
            <w:r w:rsidRPr="00032786">
              <w:rPr>
                <w:rtl/>
              </w:rPr>
              <w:t>قام القسم العلمى لقسم التصميم وهندسة الانتاج بتصميم البرنامج</w:t>
            </w:r>
            <w:r w:rsidR="00212E9C">
              <w:rPr>
                <w:rFonts w:hint="cs"/>
                <w:rtl/>
              </w:rPr>
              <w:t xml:space="preserve"> التخصصى</w:t>
            </w:r>
            <w:r w:rsidRPr="00032786">
              <w:rPr>
                <w:rtl/>
              </w:rPr>
              <w:t xml:space="preserve"> </w:t>
            </w:r>
            <w:r w:rsidR="005730FC">
              <w:rPr>
                <w:rFonts w:hint="cs"/>
                <w:rtl/>
              </w:rPr>
              <w:t xml:space="preserve">مع مشاركة الاقسام </w:t>
            </w:r>
            <w:r w:rsidR="00465CFB">
              <w:rPr>
                <w:rFonts w:hint="cs"/>
                <w:rtl/>
              </w:rPr>
              <w:t>الميكانيكية الاخرى مثل القوى الميكانيكية وقسم الميكاترونيات بالاضافة الى الاقسام الاخرى ذات الصلة مثل</w:t>
            </w:r>
            <w:r w:rsidR="005730FC">
              <w:rPr>
                <w:rFonts w:hint="cs"/>
                <w:rtl/>
              </w:rPr>
              <w:t xml:space="preserve"> قسم </w:t>
            </w:r>
            <w:r w:rsidR="00E733FD">
              <w:rPr>
                <w:rFonts w:hint="cs"/>
                <w:rtl/>
              </w:rPr>
              <w:t xml:space="preserve">العلوم الطبيعية </w:t>
            </w:r>
            <w:r w:rsidR="005730FC">
              <w:rPr>
                <w:rFonts w:hint="cs"/>
                <w:rtl/>
              </w:rPr>
              <w:t>وقسم القوى الكهربية</w:t>
            </w:r>
          </w:p>
        </w:tc>
      </w:tr>
      <w:tr w:rsidR="006C6969" w:rsidRPr="00032786" w14:paraId="58CD58DB" w14:textId="77777777" w:rsidTr="00E425F0">
        <w:tc>
          <w:tcPr>
            <w:tcW w:w="9660" w:type="dxa"/>
          </w:tcPr>
          <w:p w14:paraId="42F1FEEB" w14:textId="77777777" w:rsidR="006C6969" w:rsidRPr="009545F7" w:rsidRDefault="006C6969" w:rsidP="00647E72">
            <w:pPr>
              <w:pStyle w:val="SSR"/>
              <w:rPr>
                <w:highlight w:val="green"/>
                <w:rtl/>
              </w:rPr>
            </w:pPr>
            <w:r w:rsidRPr="009545F7">
              <w:rPr>
                <w:highlight w:val="green"/>
                <w:rtl/>
              </w:rPr>
              <w:t>هل شاركت الأطراف المجتمعية ذات الصلة في تصميم البرنامج؟</w:t>
            </w:r>
          </w:p>
        </w:tc>
      </w:tr>
      <w:tr w:rsidR="006C6969" w:rsidRPr="00032786" w14:paraId="41C7FDDE" w14:textId="77777777" w:rsidTr="00E425F0">
        <w:tc>
          <w:tcPr>
            <w:tcW w:w="9660" w:type="dxa"/>
          </w:tcPr>
          <w:p w14:paraId="58D6C171" w14:textId="77777777" w:rsidR="006C6969" w:rsidRPr="00032786" w:rsidRDefault="00465CFB" w:rsidP="00ED2201">
            <w:pPr>
              <w:rPr>
                <w:rtl/>
              </w:rPr>
            </w:pPr>
            <w:r w:rsidRPr="00465CFB">
              <w:rPr>
                <w:rtl/>
              </w:rPr>
              <w:t xml:space="preserve">شاركت الأطراف المجتمعية ذات الصلة </w:t>
            </w:r>
            <w:r w:rsidR="00D04BB0">
              <w:rPr>
                <w:rFonts w:hint="cs"/>
                <w:rtl/>
              </w:rPr>
              <w:t xml:space="preserve">ممثلة فى مجلس الاستشارى الصناعى </w:t>
            </w:r>
            <w:r w:rsidRPr="00465CFB">
              <w:rPr>
                <w:rtl/>
              </w:rPr>
              <w:t>في تصميم البرنامج</w:t>
            </w:r>
          </w:p>
        </w:tc>
      </w:tr>
      <w:tr w:rsidR="006C6969" w:rsidRPr="00032786" w14:paraId="61A1BDE6" w14:textId="77777777" w:rsidTr="00E425F0">
        <w:tc>
          <w:tcPr>
            <w:tcW w:w="9660" w:type="dxa"/>
          </w:tcPr>
          <w:p w14:paraId="3063041E" w14:textId="77777777" w:rsidR="006C6969" w:rsidRPr="009545F7" w:rsidRDefault="006C6969" w:rsidP="00647E72">
            <w:pPr>
              <w:pStyle w:val="SSR"/>
              <w:rPr>
                <w:highlight w:val="green"/>
                <w:rtl/>
              </w:rPr>
            </w:pPr>
            <w:r w:rsidRPr="009545F7">
              <w:rPr>
                <w:highlight w:val="green"/>
                <w:rtl/>
              </w:rPr>
              <w:t>ما بالتحديد هذه الأطراف؟</w:t>
            </w:r>
          </w:p>
        </w:tc>
      </w:tr>
      <w:tr w:rsidR="006C6969" w:rsidRPr="00032786" w14:paraId="5DE7DD41" w14:textId="77777777" w:rsidTr="00E425F0">
        <w:tc>
          <w:tcPr>
            <w:tcW w:w="9660" w:type="dxa"/>
          </w:tcPr>
          <w:p w14:paraId="14FF19F1" w14:textId="77777777" w:rsidR="00465CFB" w:rsidRDefault="006C6969" w:rsidP="00ED2201">
            <w:pPr>
              <w:rPr>
                <w:rtl/>
              </w:rPr>
            </w:pPr>
            <w:r w:rsidRPr="00032786">
              <w:rPr>
                <w:rtl/>
              </w:rPr>
              <w:t xml:space="preserve">الاطراف المجتمية </w:t>
            </w:r>
            <w:r w:rsidR="00465CFB" w:rsidRPr="00465CFB">
              <w:rPr>
                <w:rtl/>
              </w:rPr>
              <w:t xml:space="preserve">ذات الصلة </w:t>
            </w:r>
            <w:r w:rsidR="00465CFB">
              <w:rPr>
                <w:rFonts w:hint="cs"/>
                <w:rtl/>
              </w:rPr>
              <w:t xml:space="preserve">والتى شاركت فى </w:t>
            </w:r>
            <w:r w:rsidR="00465CFB" w:rsidRPr="00465CFB">
              <w:rPr>
                <w:rtl/>
              </w:rPr>
              <w:t>تصميم البرنامج</w:t>
            </w:r>
            <w:r w:rsidR="00465CFB" w:rsidRPr="00032786">
              <w:rPr>
                <w:rtl/>
              </w:rPr>
              <w:t xml:space="preserve"> </w:t>
            </w:r>
            <w:r w:rsidRPr="00032786">
              <w:rPr>
                <w:rtl/>
              </w:rPr>
              <w:t>تمثلت</w:t>
            </w:r>
          </w:p>
          <w:p w14:paraId="1992EFEB" w14:textId="77777777" w:rsidR="00465CFB" w:rsidRPr="009545F7" w:rsidRDefault="00465CFB" w:rsidP="001A2DBE">
            <w:pPr>
              <w:pStyle w:val="SSR"/>
              <w:numPr>
                <w:ilvl w:val="0"/>
                <w:numId w:val="72"/>
              </w:numPr>
              <w:rPr>
                <w:rtl/>
              </w:rPr>
            </w:pPr>
            <w:r w:rsidRPr="009545F7">
              <w:rPr>
                <w:rFonts w:hint="cs"/>
                <w:rtl/>
              </w:rPr>
              <w:t>المجلس ال</w:t>
            </w:r>
            <w:r w:rsidR="00AF4D94">
              <w:rPr>
                <w:rFonts w:hint="cs"/>
                <w:rtl/>
              </w:rPr>
              <w:t>ا</w:t>
            </w:r>
            <w:r w:rsidRPr="009545F7">
              <w:rPr>
                <w:rFonts w:hint="cs"/>
                <w:rtl/>
              </w:rPr>
              <w:t>ستشارى</w:t>
            </w:r>
          </w:p>
          <w:p w14:paraId="350ADB25" w14:textId="77777777" w:rsidR="00465CFB" w:rsidRPr="009545F7" w:rsidRDefault="00465CFB" w:rsidP="001A2DBE">
            <w:pPr>
              <w:pStyle w:val="SSR"/>
              <w:numPr>
                <w:ilvl w:val="0"/>
                <w:numId w:val="72"/>
              </w:numPr>
              <w:rPr>
                <w:rtl/>
              </w:rPr>
            </w:pPr>
            <w:r w:rsidRPr="009545F7">
              <w:rPr>
                <w:rtl/>
              </w:rPr>
              <w:t xml:space="preserve">الهيئة العربية للتصنيع </w:t>
            </w:r>
          </w:p>
          <w:p w14:paraId="7C85ECEF" w14:textId="77777777" w:rsidR="00465CFB" w:rsidRPr="009545F7" w:rsidRDefault="00465CFB" w:rsidP="001A2DBE">
            <w:pPr>
              <w:pStyle w:val="SSR"/>
              <w:numPr>
                <w:ilvl w:val="0"/>
                <w:numId w:val="72"/>
              </w:numPr>
              <w:rPr>
                <w:rtl/>
              </w:rPr>
            </w:pPr>
            <w:r w:rsidRPr="009545F7">
              <w:rPr>
                <w:rFonts w:hint="cs"/>
                <w:rtl/>
              </w:rPr>
              <w:t>وزارة الانتاج الحربى</w:t>
            </w:r>
          </w:p>
          <w:p w14:paraId="38DF8C81" w14:textId="77777777" w:rsidR="00465CFB" w:rsidRPr="009545F7" w:rsidRDefault="00212E9C" w:rsidP="001A2DBE">
            <w:pPr>
              <w:pStyle w:val="SSR"/>
              <w:numPr>
                <w:ilvl w:val="0"/>
                <w:numId w:val="72"/>
              </w:numPr>
              <w:rPr>
                <w:rtl/>
              </w:rPr>
            </w:pPr>
            <w:r w:rsidRPr="009545F7">
              <w:rPr>
                <w:rFonts w:hint="cs"/>
                <w:rtl/>
              </w:rPr>
              <w:t>العديد من الشركات الصناعية</w:t>
            </w:r>
            <w:r w:rsidRPr="009545F7">
              <w:rPr>
                <w:rtl/>
              </w:rPr>
              <w:t xml:space="preserve"> بمختلف المناطق الصناعية مثل اكتوبر والعاشر من رمضان والسادات</w:t>
            </w:r>
            <w:r w:rsidRPr="009545F7">
              <w:rPr>
                <w:rFonts w:hint="cs"/>
                <w:rtl/>
              </w:rPr>
              <w:t xml:space="preserve"> من خلال ج</w:t>
            </w:r>
            <w:r w:rsidR="00465CFB" w:rsidRPr="009545F7">
              <w:rPr>
                <w:rFonts w:hint="cs"/>
                <w:rtl/>
              </w:rPr>
              <w:t>معيات المستثمرين فى مدينة السادس من اكتوبر والعاشر من رمضان ومدينة السادات وبورسعيد</w:t>
            </w:r>
          </w:p>
          <w:p w14:paraId="731DF81E" w14:textId="77777777" w:rsidR="00465CFB" w:rsidRPr="009545F7" w:rsidRDefault="00465CFB" w:rsidP="001A2DBE">
            <w:pPr>
              <w:pStyle w:val="SSR"/>
              <w:numPr>
                <w:ilvl w:val="0"/>
                <w:numId w:val="72"/>
              </w:numPr>
              <w:rPr>
                <w:rtl/>
              </w:rPr>
            </w:pPr>
            <w:r w:rsidRPr="009545F7">
              <w:rPr>
                <w:rFonts w:hint="cs"/>
                <w:rtl/>
              </w:rPr>
              <w:t>مركز تحديث الصناعه من خلال ادارة مشروع تنمية المهارات</w:t>
            </w:r>
          </w:p>
          <w:p w14:paraId="5FC48D22" w14:textId="77777777" w:rsidR="00465CFB" w:rsidRPr="009545F7" w:rsidRDefault="00465CFB" w:rsidP="001A2DBE">
            <w:pPr>
              <w:pStyle w:val="SSR"/>
              <w:numPr>
                <w:ilvl w:val="0"/>
                <w:numId w:val="72"/>
              </w:numPr>
              <w:rPr>
                <w:rtl/>
              </w:rPr>
            </w:pPr>
            <w:r w:rsidRPr="009545F7">
              <w:rPr>
                <w:rFonts w:hint="cs"/>
                <w:rtl/>
              </w:rPr>
              <w:lastRenderedPageBreak/>
              <w:t>نقابة المهندسين وجمعية المهندسين الميكانيكين وجمعية الهندسة الادارية</w:t>
            </w:r>
          </w:p>
          <w:p w14:paraId="12674378" w14:textId="77777777" w:rsidR="006C6969" w:rsidRPr="009545F7" w:rsidRDefault="003F41FC" w:rsidP="001A2DBE">
            <w:pPr>
              <w:pStyle w:val="SSR"/>
              <w:numPr>
                <w:ilvl w:val="0"/>
                <w:numId w:val="72"/>
              </w:numPr>
              <w:rPr>
                <w:rtl/>
              </w:rPr>
            </w:pPr>
            <w:r w:rsidRPr="009545F7">
              <w:rPr>
                <w:rFonts w:hint="cs"/>
                <w:rtl/>
              </w:rPr>
              <w:t xml:space="preserve">الجمعية المصرية العلمية لادارة العمليات الصناعية واللوجستية </w:t>
            </w:r>
            <w:r w:rsidR="00834839" w:rsidRPr="009545F7">
              <w:rPr>
                <w:rFonts w:hint="cs"/>
                <w:u w:val="single"/>
                <w:rtl/>
              </w:rPr>
              <w:t>.</w:t>
            </w:r>
          </w:p>
          <w:p w14:paraId="1E941E93" w14:textId="77777777" w:rsidR="00465CFB" w:rsidRPr="009545F7" w:rsidRDefault="0034430D" w:rsidP="001A2DBE">
            <w:pPr>
              <w:pStyle w:val="SSR"/>
              <w:numPr>
                <w:ilvl w:val="0"/>
                <w:numId w:val="72"/>
              </w:numPr>
            </w:pPr>
            <w:r w:rsidRPr="009545F7">
              <w:rPr>
                <w:rFonts w:hint="cs"/>
                <w:rtl/>
              </w:rPr>
              <w:t>ا</w:t>
            </w:r>
            <w:r w:rsidR="00465CFB" w:rsidRPr="009545F7">
              <w:rPr>
                <w:rFonts w:hint="cs"/>
                <w:rtl/>
              </w:rPr>
              <w:t xml:space="preserve">لشركات التى لها شراكة دولية </w:t>
            </w:r>
            <w:r w:rsidR="00465CFB" w:rsidRPr="009545F7">
              <w:rPr>
                <w:rtl/>
              </w:rPr>
              <w:t xml:space="preserve"> مثل </w:t>
            </w:r>
            <w:r w:rsidR="00465CFB" w:rsidRPr="009545F7">
              <w:t xml:space="preserve">Lioni &amp; </w:t>
            </w:r>
            <w:proofErr w:type="spellStart"/>
            <w:r w:rsidR="00465CFB" w:rsidRPr="009545F7">
              <w:t>schinder</w:t>
            </w:r>
            <w:proofErr w:type="spellEnd"/>
            <w:r w:rsidR="00465CFB" w:rsidRPr="009545F7">
              <w:t xml:space="preserve"> &amp; ABB</w:t>
            </w:r>
          </w:p>
          <w:p w14:paraId="3365A7EC" w14:textId="77777777" w:rsidR="0049313A" w:rsidRPr="009545F7" w:rsidRDefault="00D04BB0" w:rsidP="001A2DBE">
            <w:pPr>
              <w:pStyle w:val="SSR"/>
              <w:numPr>
                <w:ilvl w:val="0"/>
                <w:numId w:val="72"/>
              </w:numPr>
              <w:rPr>
                <w:rtl/>
              </w:rPr>
            </w:pPr>
            <w:r w:rsidRPr="009545F7">
              <w:rPr>
                <w:rFonts w:hint="cs"/>
                <w:rtl/>
              </w:rPr>
              <w:t xml:space="preserve">توشيبا العربى </w:t>
            </w:r>
          </w:p>
        </w:tc>
      </w:tr>
      <w:tr w:rsidR="006C6969" w:rsidRPr="00032786" w14:paraId="18519B0F" w14:textId="77777777" w:rsidTr="00E425F0">
        <w:tc>
          <w:tcPr>
            <w:tcW w:w="9660" w:type="dxa"/>
          </w:tcPr>
          <w:p w14:paraId="231FDC42" w14:textId="77777777" w:rsidR="006C6969" w:rsidRPr="0023076E" w:rsidRDefault="006C6969" w:rsidP="00587F1F">
            <w:pPr>
              <w:pStyle w:val="NoSpacing"/>
              <w:spacing w:line="276" w:lineRule="auto"/>
              <w:ind w:right="176"/>
              <w:jc w:val="both"/>
              <w:rPr>
                <w:rFonts w:ascii="Times New Roman" w:eastAsia="Times New Roman" w:hAnsi="Times New Roman"/>
                <w:b/>
                <w:bCs/>
                <w:sz w:val="28"/>
                <w:szCs w:val="28"/>
                <w:rtl/>
                <w:lang w:bidi="ar-EG"/>
              </w:rPr>
            </w:pPr>
            <w:r w:rsidRPr="0023076E">
              <w:rPr>
                <w:rFonts w:ascii="Times New Roman" w:eastAsia="Times New Roman" w:hAnsi="Times New Roman"/>
                <w:b/>
                <w:bCs/>
                <w:sz w:val="28"/>
                <w:szCs w:val="28"/>
                <w:rtl/>
                <w:lang w:bidi="ar-EG"/>
              </w:rPr>
              <w:lastRenderedPageBreak/>
              <w:t>2/2/2 وسائل المشاركة:</w:t>
            </w:r>
          </w:p>
        </w:tc>
      </w:tr>
      <w:tr w:rsidR="006C6969" w:rsidRPr="00032786" w14:paraId="2411B283" w14:textId="77777777" w:rsidTr="00E425F0">
        <w:tc>
          <w:tcPr>
            <w:tcW w:w="9660" w:type="dxa"/>
          </w:tcPr>
          <w:p w14:paraId="0DB64214" w14:textId="77777777" w:rsidR="006C6969" w:rsidRPr="009545F7" w:rsidRDefault="006C6969" w:rsidP="00647E72">
            <w:pPr>
              <w:pStyle w:val="SSR"/>
              <w:rPr>
                <w:highlight w:val="green"/>
                <w:rtl/>
              </w:rPr>
            </w:pPr>
            <w:r w:rsidRPr="009545F7">
              <w:rPr>
                <w:highlight w:val="green"/>
                <w:rtl/>
              </w:rPr>
              <w:t>ما الوسائل التي تم استخدامها في تحقيق المشاركة من جانب الأطراف المختلفة السابقة؟</w:t>
            </w:r>
          </w:p>
        </w:tc>
      </w:tr>
      <w:tr w:rsidR="006C6969" w:rsidRPr="00032786" w14:paraId="17320465" w14:textId="77777777" w:rsidTr="00E425F0">
        <w:tc>
          <w:tcPr>
            <w:tcW w:w="9660" w:type="dxa"/>
          </w:tcPr>
          <w:p w14:paraId="55FA1CBC" w14:textId="77777777" w:rsidR="006C6969" w:rsidRPr="00032786" w:rsidRDefault="00D04BB0" w:rsidP="00ED2201">
            <w:pPr>
              <w:rPr>
                <w:rtl/>
              </w:rPr>
            </w:pPr>
            <w:r>
              <w:rPr>
                <w:rFonts w:hint="cs"/>
                <w:rtl/>
              </w:rPr>
              <w:t xml:space="preserve">تم استخدام كافة </w:t>
            </w:r>
            <w:r w:rsidRPr="00D04BB0">
              <w:rPr>
                <w:rtl/>
              </w:rPr>
              <w:t xml:space="preserve">الوسائل </w:t>
            </w:r>
            <w:r>
              <w:rPr>
                <w:rFonts w:hint="cs"/>
                <w:rtl/>
              </w:rPr>
              <w:t>المتاحة</w:t>
            </w:r>
            <w:r w:rsidRPr="00D04BB0">
              <w:rPr>
                <w:rtl/>
              </w:rPr>
              <w:t xml:space="preserve"> في تحقيق المشاركة من جانب الأطراف المختلفة السابقة</w:t>
            </w:r>
            <w:r w:rsidRPr="00032786">
              <w:rPr>
                <w:b/>
                <w:bCs/>
                <w:rtl/>
              </w:rPr>
              <w:t xml:space="preserve"> </w:t>
            </w:r>
            <w:r w:rsidR="006C6969" w:rsidRPr="00032786">
              <w:rPr>
                <w:b/>
                <w:bCs/>
                <w:rtl/>
              </w:rPr>
              <w:t>ومنها على سبيل المثال:</w:t>
            </w:r>
          </w:p>
          <w:p w14:paraId="772D4DA2" w14:textId="77777777" w:rsidR="006C6969" w:rsidRDefault="006C6969" w:rsidP="001A2DBE">
            <w:pPr>
              <w:numPr>
                <w:ilvl w:val="0"/>
                <w:numId w:val="12"/>
              </w:numPr>
            </w:pPr>
            <w:r w:rsidRPr="00032786">
              <w:rPr>
                <w:rtl/>
              </w:rPr>
              <w:t xml:space="preserve">جلسات استماع وعصف ذهنى </w:t>
            </w:r>
          </w:p>
          <w:p w14:paraId="20082AED" w14:textId="77777777" w:rsidR="008749FB" w:rsidRDefault="008749FB" w:rsidP="001A2DBE">
            <w:pPr>
              <w:numPr>
                <w:ilvl w:val="0"/>
                <w:numId w:val="12"/>
              </w:numPr>
            </w:pPr>
            <w:r>
              <w:rPr>
                <w:rFonts w:hint="cs"/>
                <w:rtl/>
              </w:rPr>
              <w:t xml:space="preserve">جلسات مناقشة </w:t>
            </w:r>
          </w:p>
          <w:p w14:paraId="74638F4D" w14:textId="77777777" w:rsidR="008749FB" w:rsidRDefault="008749FB" w:rsidP="001A2DBE">
            <w:pPr>
              <w:numPr>
                <w:ilvl w:val="0"/>
                <w:numId w:val="12"/>
              </w:numPr>
            </w:pPr>
            <w:r>
              <w:rPr>
                <w:rFonts w:hint="cs"/>
                <w:rtl/>
              </w:rPr>
              <w:t>ورش عمل</w:t>
            </w:r>
          </w:p>
          <w:p w14:paraId="2A7D6892" w14:textId="77777777" w:rsidR="00D04BB0" w:rsidRDefault="00D04BB0" w:rsidP="001A2DBE">
            <w:pPr>
              <w:numPr>
                <w:ilvl w:val="0"/>
                <w:numId w:val="12"/>
              </w:numPr>
            </w:pPr>
            <w:r>
              <w:rPr>
                <w:rFonts w:hint="cs"/>
                <w:rtl/>
              </w:rPr>
              <w:t>مقابلات شخصية</w:t>
            </w:r>
          </w:p>
          <w:p w14:paraId="28217C96" w14:textId="77777777" w:rsidR="008749FB" w:rsidRPr="00032786" w:rsidRDefault="008749FB" w:rsidP="001A2DBE">
            <w:pPr>
              <w:numPr>
                <w:ilvl w:val="0"/>
                <w:numId w:val="12"/>
              </w:numPr>
              <w:rPr>
                <w:rtl/>
              </w:rPr>
            </w:pPr>
            <w:r>
              <w:rPr>
                <w:rFonts w:hint="cs"/>
                <w:rtl/>
              </w:rPr>
              <w:t>استبيانات يشارك فيها الاطراف المعنية</w:t>
            </w:r>
          </w:p>
          <w:p w14:paraId="27B54E46" w14:textId="77777777" w:rsidR="006C6969" w:rsidRPr="00032786" w:rsidRDefault="006C6969" w:rsidP="001A2DBE">
            <w:pPr>
              <w:numPr>
                <w:ilvl w:val="0"/>
                <w:numId w:val="12"/>
              </w:numPr>
              <w:rPr>
                <w:rtl/>
              </w:rPr>
            </w:pPr>
            <w:r w:rsidRPr="00032786">
              <w:rPr>
                <w:rtl/>
              </w:rPr>
              <w:t xml:space="preserve">جلسات مشاركة من المجلس الاستشارى الصناعى المشكل من خلال </w:t>
            </w:r>
            <w:r w:rsidR="00834839" w:rsidRPr="00032786">
              <w:rPr>
                <w:rFonts w:hint="cs"/>
                <w:rtl/>
              </w:rPr>
              <w:t xml:space="preserve">ادارة </w:t>
            </w:r>
            <w:r w:rsidRPr="00032786">
              <w:rPr>
                <w:rtl/>
              </w:rPr>
              <w:t xml:space="preserve">الكلية </w:t>
            </w:r>
            <w:r w:rsidR="00834839" w:rsidRPr="00032786">
              <w:rPr>
                <w:rFonts w:hint="cs"/>
                <w:rtl/>
              </w:rPr>
              <w:t>.</w:t>
            </w:r>
          </w:p>
          <w:p w14:paraId="7188ADB7" w14:textId="3D272B38" w:rsidR="001477C6" w:rsidRDefault="006C6969" w:rsidP="001A2DBE">
            <w:pPr>
              <w:numPr>
                <w:ilvl w:val="0"/>
                <w:numId w:val="12"/>
              </w:numPr>
            </w:pPr>
            <w:r w:rsidRPr="00032786">
              <w:rPr>
                <w:rtl/>
              </w:rPr>
              <w:t xml:space="preserve">ندوات علمية من خلال مشاريع التعاون الدولى </w:t>
            </w:r>
          </w:p>
          <w:p w14:paraId="237D40F7" w14:textId="77777777" w:rsidR="00D04BB0" w:rsidRPr="00032786" w:rsidRDefault="00D04BB0" w:rsidP="001A2DBE">
            <w:pPr>
              <w:numPr>
                <w:ilvl w:val="0"/>
                <w:numId w:val="12"/>
              </w:numPr>
              <w:rPr>
                <w:rtl/>
              </w:rPr>
            </w:pPr>
            <w:r>
              <w:rPr>
                <w:rFonts w:hint="cs"/>
                <w:rtl/>
              </w:rPr>
              <w:t xml:space="preserve">البريد الالكترونى للاطراف المعنية </w:t>
            </w:r>
          </w:p>
        </w:tc>
      </w:tr>
      <w:tr w:rsidR="006C6969" w:rsidRPr="00032786" w14:paraId="3985933F" w14:textId="77777777" w:rsidTr="00E425F0">
        <w:tc>
          <w:tcPr>
            <w:tcW w:w="9660" w:type="dxa"/>
          </w:tcPr>
          <w:p w14:paraId="74DF6729" w14:textId="77777777" w:rsidR="006C6969" w:rsidRPr="009545F7" w:rsidRDefault="006C6969" w:rsidP="00647E72">
            <w:pPr>
              <w:pStyle w:val="SSR"/>
              <w:rPr>
                <w:highlight w:val="green"/>
                <w:rtl/>
              </w:rPr>
            </w:pPr>
            <w:r w:rsidRPr="009545F7">
              <w:rPr>
                <w:highlight w:val="green"/>
                <w:rtl/>
              </w:rPr>
              <w:t>ما مدى فاعلية الوسائل المستخدمة في المشاركة؟</w:t>
            </w:r>
          </w:p>
        </w:tc>
      </w:tr>
      <w:tr w:rsidR="006C6969" w:rsidRPr="00032786" w14:paraId="324C64C8" w14:textId="77777777" w:rsidTr="00E425F0">
        <w:trPr>
          <w:trHeight w:val="107"/>
        </w:trPr>
        <w:tc>
          <w:tcPr>
            <w:tcW w:w="9660" w:type="dxa"/>
          </w:tcPr>
          <w:p w14:paraId="546E9B65" w14:textId="77777777" w:rsidR="00127994" w:rsidRPr="009545F7" w:rsidRDefault="006C6969" w:rsidP="00647E72">
            <w:pPr>
              <w:pStyle w:val="SSR"/>
              <w:rPr>
                <w:rtl/>
                <w:lang w:val="en-CA"/>
              </w:rPr>
            </w:pPr>
            <w:r w:rsidRPr="009545F7">
              <w:rPr>
                <w:rtl/>
              </w:rPr>
              <w:t xml:space="preserve">اثبت النتائج والتوصيات التى </w:t>
            </w:r>
            <w:r w:rsidR="00834839" w:rsidRPr="009545F7">
              <w:rPr>
                <w:rFonts w:hint="cs"/>
                <w:rtl/>
              </w:rPr>
              <w:t xml:space="preserve">تم </w:t>
            </w:r>
            <w:r w:rsidRPr="009545F7">
              <w:rPr>
                <w:rtl/>
              </w:rPr>
              <w:t>التوصل اليها من خلال الندوات وجلسات الاستماع الى فاعلية الوسائل المستخدمه</w:t>
            </w:r>
            <w:r w:rsidR="00714502" w:rsidRPr="009545F7">
              <w:rPr>
                <w:rFonts w:hint="cs"/>
                <w:rtl/>
              </w:rPr>
              <w:t xml:space="preserve"> و</w:t>
            </w:r>
            <w:r w:rsidR="00714502" w:rsidRPr="009545F7">
              <w:rPr>
                <w:rtl/>
                <w:lang w:val="en-CA"/>
              </w:rPr>
              <w:t>تم من خلالها الوقوف علي النقاط المهمة والموضوعات الحديثة التي ينبغى على الطالب تعلمها لتحقيق المنافسة الدولية والمحلية، بالإضافة الي خلق فرص تدريبية لدي هذه الجهات .</w:t>
            </w:r>
            <w:del w:id="51" w:author="Mona AbdelHamid El Sayed Sayed Ahmed Hagras" w:date="2020-01-25T07:08:00Z">
              <w:r w:rsidR="00714502" w:rsidRPr="009545F7">
                <w:rPr>
                  <w:rtl/>
                  <w:lang w:val="en-CA"/>
                </w:rPr>
                <w:delText xml:space="preserve"> </w:delText>
              </w:r>
            </w:del>
          </w:p>
        </w:tc>
      </w:tr>
      <w:tr w:rsidR="006C6969" w:rsidRPr="00032786" w14:paraId="54A8A7CF" w14:textId="77777777" w:rsidTr="00E425F0">
        <w:tc>
          <w:tcPr>
            <w:tcW w:w="9660" w:type="dxa"/>
          </w:tcPr>
          <w:p w14:paraId="37C3267F" w14:textId="278CCE09" w:rsidR="006C6969" w:rsidRPr="00032786" w:rsidRDefault="006C6969" w:rsidP="00ED2201">
            <w:pPr>
              <w:pStyle w:val="Heading3"/>
              <w:rPr>
                <w:rtl/>
              </w:rPr>
            </w:pPr>
            <w:bookmarkStart w:id="52" w:name="_Toc31628279"/>
            <w:r w:rsidRPr="00032786">
              <w:rPr>
                <w:rtl/>
              </w:rPr>
              <w:lastRenderedPageBreak/>
              <w:t>2/2/3 الاستفادة من نتائج المشاركة:</w:t>
            </w:r>
            <w:bookmarkEnd w:id="52"/>
          </w:p>
        </w:tc>
      </w:tr>
      <w:tr w:rsidR="006C6969" w:rsidRPr="00032786" w14:paraId="11BD3415" w14:textId="77777777" w:rsidTr="00E425F0">
        <w:tc>
          <w:tcPr>
            <w:tcW w:w="9660" w:type="dxa"/>
          </w:tcPr>
          <w:p w14:paraId="653A8996" w14:textId="77777777" w:rsidR="006C6969" w:rsidRPr="009545F7" w:rsidRDefault="006C6969" w:rsidP="00647E72">
            <w:pPr>
              <w:pStyle w:val="SSR"/>
              <w:rPr>
                <w:highlight w:val="green"/>
                <w:rtl/>
              </w:rPr>
            </w:pPr>
            <w:r w:rsidRPr="009545F7">
              <w:rPr>
                <w:highlight w:val="green"/>
                <w:rtl/>
              </w:rPr>
              <w:t>ما مجالات الاستفادة من مشاركة الأطراف المختلفة السابقة في تصميم البرنامج؟</w:t>
            </w:r>
          </w:p>
        </w:tc>
      </w:tr>
      <w:tr w:rsidR="006C6969" w:rsidRPr="00032786" w14:paraId="1DA0A214" w14:textId="77777777" w:rsidTr="00E425F0">
        <w:tc>
          <w:tcPr>
            <w:tcW w:w="9660" w:type="dxa"/>
          </w:tcPr>
          <w:p w14:paraId="2283D562" w14:textId="77777777" w:rsidR="00E733FD" w:rsidRPr="009545F7" w:rsidRDefault="006C6969" w:rsidP="00647E72">
            <w:pPr>
              <w:pStyle w:val="SSR"/>
              <w:rPr>
                <w:rtl/>
              </w:rPr>
            </w:pPr>
            <w:r w:rsidRPr="009545F7">
              <w:rPr>
                <w:rtl/>
              </w:rPr>
              <w:t>مشاركة الاطراف من جهات متعدده تشمل شركات قطاع خاص مشروعات صغيرة ومتوسطه ومشاركة مصانع الهيئة العربية التصنيع ومصانع الانتاج الحربى بالاضافة الى الشركات الممثلة للشركات الدولية الى تنوع الملاحظات الخاصه بالمقررات المطلوب ادرجها وكذلك محتو</w:t>
            </w:r>
            <w:r w:rsidR="00E47FB5" w:rsidRPr="009545F7">
              <w:rPr>
                <w:rFonts w:hint="cs"/>
                <w:rtl/>
              </w:rPr>
              <w:t>ا</w:t>
            </w:r>
            <w:r w:rsidRPr="009545F7">
              <w:rPr>
                <w:rtl/>
              </w:rPr>
              <w:t>ها وهو ماساعد فى اعداد اللائحة الجديده  والتى تضمنت كافه الاقتراحات ذات الجدوى</w:t>
            </w:r>
            <w:r w:rsidR="00E733FD" w:rsidRPr="009545F7">
              <w:rPr>
                <w:rFonts w:hint="cs"/>
                <w:rtl/>
              </w:rPr>
              <w:t xml:space="preserve"> وقد </w:t>
            </w:r>
            <w:r w:rsidR="00E733FD" w:rsidRPr="009545F7">
              <w:rPr>
                <w:rtl/>
              </w:rPr>
              <w:t>اثمرت مشاركة الأطراف المختلفة عن</w:t>
            </w:r>
            <w:r w:rsidR="00E733FD" w:rsidRPr="009545F7">
              <w:rPr>
                <w:rFonts w:hint="cs"/>
                <w:rtl/>
              </w:rPr>
              <w:t xml:space="preserve"> </w:t>
            </w:r>
            <w:r w:rsidR="00E733FD" w:rsidRPr="009545F7">
              <w:rPr>
                <w:rtl/>
              </w:rPr>
              <w:t>تحديث لائحة البرنامج التدريسية وذلك من خلال تطوير محتوى المقررات وإضافة / حذف مقررات لرفع كفاءة خريج البرنامج. وقد تم إصدار لائحة 2018</w:t>
            </w:r>
            <w:r w:rsidR="00E733FD" w:rsidRPr="009545F7">
              <w:rPr>
                <w:rFonts w:hint="cs"/>
                <w:rtl/>
              </w:rPr>
              <w:t>. ومن امثله هذة التغيرات:</w:t>
            </w:r>
          </w:p>
          <w:p w14:paraId="369DDC94" w14:textId="77777777" w:rsidR="00E733FD" w:rsidRDefault="00775C66" w:rsidP="001A2DBE">
            <w:pPr>
              <w:pStyle w:val="ListParagraph"/>
              <w:numPr>
                <w:ilvl w:val="0"/>
                <w:numId w:val="37"/>
              </w:numPr>
              <w:tabs>
                <w:tab w:val="left" w:pos="628"/>
              </w:tabs>
              <w:bidi/>
              <w:spacing w:after="0" w:line="240" w:lineRule="auto"/>
              <w:ind w:firstLine="504"/>
              <w:rPr>
                <w:rFonts w:ascii="Simplified Arabic" w:hAnsi="Simplified Arabic" w:cs="Simplified Arabic"/>
                <w:sz w:val="28"/>
                <w:szCs w:val="28"/>
              </w:rPr>
            </w:pPr>
            <w:r>
              <w:rPr>
                <w:rFonts w:ascii="Simplified Arabic" w:hAnsi="Simplified Arabic" w:cs="Simplified Arabic" w:hint="cs"/>
                <w:sz w:val="28"/>
                <w:szCs w:val="28"/>
                <w:rtl/>
              </w:rPr>
              <w:t xml:space="preserve">استحداث نظام التخصصات الدقيقة داخل البرنامج حيث اصبح يحتوى على أربعة تخصصات : التصميم الميكانيكى </w:t>
            </w:r>
            <w:r w:rsidRPr="00804678">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هندسة المواد </w:t>
            </w:r>
            <w:r w:rsidRPr="00804678">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الهندسة الصناعية </w:t>
            </w:r>
            <w:r w:rsidRPr="00804678">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وهندسة التصنيع</w:t>
            </w:r>
            <w:r w:rsidR="00D45F19">
              <w:rPr>
                <w:rFonts w:ascii="Simplified Arabic" w:hAnsi="Simplified Arabic" w:cs="Simplified Arabic" w:hint="cs"/>
                <w:color w:val="000000"/>
                <w:sz w:val="28"/>
                <w:szCs w:val="28"/>
                <w:rtl/>
              </w:rPr>
              <w:t xml:space="preserve"> كما هو موضح </w:t>
            </w:r>
          </w:p>
          <w:p w14:paraId="6123FAA5" w14:textId="77777777" w:rsidR="00D45F19" w:rsidRPr="00D45F19" w:rsidRDefault="00CD0E02" w:rsidP="00D45F19">
            <w:pPr>
              <w:pStyle w:val="ListParagraph"/>
              <w:tabs>
                <w:tab w:val="left" w:pos="628"/>
              </w:tabs>
              <w:bidi/>
              <w:spacing w:after="0" w:line="240" w:lineRule="auto"/>
              <w:ind w:left="1572"/>
              <w:rPr>
                <w:rFonts w:ascii="Simplified Arabic" w:hAnsi="Simplified Arabic" w:cs="Simplified Arabic"/>
                <w:sz w:val="28"/>
                <w:szCs w:val="28"/>
                <w:lang w:val="en-US"/>
              </w:rPr>
            </w:pPr>
            <w:r w:rsidRPr="00726CAF">
              <w:rPr>
                <w:noProof/>
              </w:rPr>
              <w:drawing>
                <wp:inline distT="0" distB="0" distL="0" distR="0" wp14:anchorId="4C8A0CE2" wp14:editId="671D2745">
                  <wp:extent cx="3761105" cy="3904615"/>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61105" cy="3904615"/>
                          </a:xfrm>
                          <a:prstGeom prst="rect">
                            <a:avLst/>
                          </a:prstGeom>
                          <a:noFill/>
                          <a:ln>
                            <a:noFill/>
                          </a:ln>
                        </pic:spPr>
                      </pic:pic>
                    </a:graphicData>
                  </a:graphic>
                </wp:inline>
              </w:drawing>
            </w:r>
          </w:p>
          <w:p w14:paraId="3C5386D3" w14:textId="77777777" w:rsidR="00D45F19" w:rsidRPr="007570AE" w:rsidRDefault="00D45F19" w:rsidP="001A2DBE">
            <w:pPr>
              <w:pStyle w:val="ListParagraph"/>
              <w:numPr>
                <w:ilvl w:val="0"/>
                <w:numId w:val="37"/>
              </w:numPr>
              <w:tabs>
                <w:tab w:val="left" w:pos="628"/>
              </w:tabs>
              <w:bidi/>
              <w:spacing w:after="0" w:line="240" w:lineRule="auto"/>
              <w:ind w:firstLine="504"/>
              <w:rPr>
                <w:rFonts w:ascii="Simplified Arabic" w:hAnsi="Simplified Arabic" w:cs="Simplified Arabic"/>
                <w:sz w:val="28"/>
                <w:szCs w:val="28"/>
                <w:rtl/>
              </w:rPr>
            </w:pPr>
            <w:r>
              <w:rPr>
                <w:rFonts w:ascii="Simplified Arabic" w:hAnsi="Simplified Arabic" w:cs="Simplified Arabic" w:hint="cs"/>
                <w:sz w:val="28"/>
                <w:szCs w:val="28"/>
                <w:rtl/>
                <w:lang w:bidi="ar-EG"/>
              </w:rPr>
              <w:t xml:space="preserve">تم دمج بعض محتويات المقررات </w:t>
            </w:r>
            <w:r>
              <w:rPr>
                <w:rFonts w:ascii="Simplified Arabic" w:hAnsi="Simplified Arabic" w:cs="Simplified Arabic" w:hint="cs"/>
                <w:sz w:val="28"/>
                <w:szCs w:val="28"/>
                <w:rtl/>
              </w:rPr>
              <w:t xml:space="preserve">كما هو موضح بالشكل التالى </w:t>
            </w:r>
          </w:p>
          <w:p w14:paraId="6B68224B" w14:textId="77777777" w:rsidR="006C6969" w:rsidRDefault="00CD0E02" w:rsidP="003D7D39">
            <w:pPr>
              <w:jc w:val="center"/>
              <w:rPr>
                <w:noProof/>
                <w:rtl/>
              </w:rPr>
            </w:pPr>
            <w:r w:rsidRPr="00726CAF">
              <w:rPr>
                <w:noProof/>
              </w:rPr>
              <w:lastRenderedPageBreak/>
              <w:drawing>
                <wp:inline distT="0" distB="0" distL="0" distR="0" wp14:anchorId="647874DB" wp14:editId="7C27D9E2">
                  <wp:extent cx="5296535" cy="2800985"/>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96535" cy="2800985"/>
                          </a:xfrm>
                          <a:prstGeom prst="rect">
                            <a:avLst/>
                          </a:prstGeom>
                          <a:noFill/>
                          <a:ln>
                            <a:noFill/>
                          </a:ln>
                        </pic:spPr>
                      </pic:pic>
                    </a:graphicData>
                  </a:graphic>
                </wp:inline>
              </w:drawing>
            </w:r>
          </w:p>
          <w:p w14:paraId="14F888B1" w14:textId="77777777" w:rsidR="003D7D39" w:rsidRPr="003D7D39" w:rsidRDefault="003D7D39" w:rsidP="00694D24">
            <w:pPr>
              <w:pStyle w:val="Caption"/>
              <w:bidi/>
              <w:jc w:val="center"/>
              <w:rPr>
                <w:rtl/>
              </w:rPr>
            </w:pPr>
            <w:r>
              <w:rPr>
                <w:rFonts w:hint="cs"/>
                <w:color w:val="auto"/>
                <w:rtl/>
              </w:rPr>
              <w:t>صورة لمثال ما استجد بين لائحة  20</w:t>
            </w:r>
            <w:r w:rsidR="003A2C56">
              <w:rPr>
                <w:rFonts w:hint="cs"/>
                <w:color w:val="auto"/>
                <w:rtl/>
              </w:rPr>
              <w:t>03</w:t>
            </w:r>
            <w:r>
              <w:rPr>
                <w:rFonts w:hint="cs"/>
                <w:color w:val="auto"/>
                <w:rtl/>
              </w:rPr>
              <w:t xml:space="preserve"> و لائحة  2018</w:t>
            </w:r>
          </w:p>
        </w:tc>
      </w:tr>
      <w:tr w:rsidR="006C6969" w:rsidRPr="00032786" w14:paraId="7FF624AE" w14:textId="77777777" w:rsidTr="00E425F0">
        <w:tc>
          <w:tcPr>
            <w:tcW w:w="9660" w:type="dxa"/>
          </w:tcPr>
          <w:p w14:paraId="3676A073" w14:textId="1E509209" w:rsidR="006C6969" w:rsidRPr="00032786" w:rsidRDefault="00843B05" w:rsidP="00ED2201">
            <w:pPr>
              <w:pStyle w:val="Heading2"/>
              <w:rPr>
                <w:rtl/>
              </w:rPr>
            </w:pPr>
            <w:bookmarkStart w:id="53" w:name="_Toc31628280"/>
            <w:r>
              <w:rPr>
                <w:rFonts w:hint="cs"/>
                <w:rtl/>
              </w:rPr>
              <w:lastRenderedPageBreak/>
              <w:t xml:space="preserve">2/3 </w:t>
            </w:r>
            <w:r w:rsidR="006C6969" w:rsidRPr="00032786">
              <w:rPr>
                <w:rtl/>
              </w:rPr>
              <w:t>المقررات الدراسية</w:t>
            </w:r>
            <w:bookmarkEnd w:id="53"/>
          </w:p>
        </w:tc>
      </w:tr>
      <w:tr w:rsidR="006C6969" w:rsidRPr="00032786" w14:paraId="5072D0A3" w14:textId="77777777" w:rsidTr="00E425F0">
        <w:tc>
          <w:tcPr>
            <w:tcW w:w="9660" w:type="dxa"/>
          </w:tcPr>
          <w:p w14:paraId="20EA1D4D" w14:textId="5C428F78" w:rsidR="006C6969" w:rsidRPr="00032786" w:rsidRDefault="006C6969" w:rsidP="00ED2201">
            <w:pPr>
              <w:pStyle w:val="Heading3"/>
              <w:rPr>
                <w:rtl/>
              </w:rPr>
            </w:pPr>
            <w:bookmarkStart w:id="54" w:name="_Toc31628281"/>
            <w:r w:rsidRPr="00032786">
              <w:rPr>
                <w:rtl/>
              </w:rPr>
              <w:t>2/3/1 توصيف المقررات:</w:t>
            </w:r>
            <w:bookmarkEnd w:id="54"/>
          </w:p>
        </w:tc>
      </w:tr>
      <w:tr w:rsidR="006C6969" w:rsidRPr="00032786" w14:paraId="20AA854D" w14:textId="77777777" w:rsidTr="00E425F0">
        <w:tc>
          <w:tcPr>
            <w:tcW w:w="9660" w:type="dxa"/>
          </w:tcPr>
          <w:p w14:paraId="5FBAE9DC" w14:textId="77777777" w:rsidR="006C6969" w:rsidRPr="009545F7" w:rsidRDefault="006C6969" w:rsidP="00647E72">
            <w:pPr>
              <w:pStyle w:val="SSR"/>
              <w:rPr>
                <w:highlight w:val="green"/>
                <w:rtl/>
              </w:rPr>
            </w:pPr>
            <w:r w:rsidRPr="009545F7">
              <w:rPr>
                <w:highlight w:val="green"/>
                <w:rtl/>
              </w:rPr>
              <w:t>هل يوجد توصيف معتمد للمقررات الدراسية؟</w:t>
            </w:r>
          </w:p>
        </w:tc>
      </w:tr>
      <w:tr w:rsidR="006C6969" w:rsidRPr="00032786" w14:paraId="513301C4" w14:textId="77777777" w:rsidTr="00E425F0">
        <w:tc>
          <w:tcPr>
            <w:tcW w:w="9660" w:type="dxa"/>
          </w:tcPr>
          <w:p w14:paraId="48C88F6C" w14:textId="1247E1B0" w:rsidR="006C6969" w:rsidRPr="009545F7" w:rsidRDefault="003D7D39" w:rsidP="00647E72">
            <w:pPr>
              <w:pStyle w:val="SSR"/>
              <w:rPr>
                <w:rtl/>
              </w:rPr>
            </w:pPr>
            <w:r w:rsidRPr="009545F7">
              <w:rPr>
                <w:rFonts w:hint="cs"/>
                <w:rtl/>
              </w:rPr>
              <w:t>يوجد</w:t>
            </w:r>
            <w:r w:rsidR="006C6969" w:rsidRPr="009545F7">
              <w:rPr>
                <w:rtl/>
              </w:rPr>
              <w:t xml:space="preserve"> توصيف </w:t>
            </w:r>
            <w:r w:rsidRPr="009545F7">
              <w:rPr>
                <w:rtl/>
              </w:rPr>
              <w:t>دقيقا</w:t>
            </w:r>
            <w:r w:rsidRPr="009545F7">
              <w:rPr>
                <w:rFonts w:hint="cs"/>
                <w:rtl/>
              </w:rPr>
              <w:t xml:space="preserve"> معتمد ل</w:t>
            </w:r>
            <w:r w:rsidR="00077AF8" w:rsidRPr="009545F7">
              <w:rPr>
                <w:rFonts w:hint="cs"/>
                <w:rtl/>
              </w:rPr>
              <w:t>كافة ا</w:t>
            </w:r>
            <w:r w:rsidR="006C6969" w:rsidRPr="009545F7">
              <w:rPr>
                <w:rtl/>
              </w:rPr>
              <w:t xml:space="preserve">لمقررات الدراسية للبرنامج التعليمي </w:t>
            </w:r>
            <w:r w:rsidR="00077AF8" w:rsidRPr="009545F7">
              <w:rPr>
                <w:rFonts w:hint="cs"/>
                <w:rtl/>
              </w:rPr>
              <w:t xml:space="preserve">للائحة الدراسية 2003 </w:t>
            </w:r>
            <w:r w:rsidR="006626C6" w:rsidRPr="00032786">
              <w:rPr>
                <w:rFonts w:hint="cs"/>
                <w:b/>
                <w:bCs/>
                <w:color w:val="00B0F0"/>
                <w:u w:val="single"/>
                <w:rtl/>
              </w:rPr>
              <w:t xml:space="preserve">( </w:t>
            </w:r>
            <w:hyperlink r:id="rId175" w:history="1">
              <w:r w:rsidR="006626C6" w:rsidRPr="00EC49F5">
                <w:rPr>
                  <w:rStyle w:val="Hyperlink"/>
                  <w:rFonts w:hint="cs"/>
                  <w:b/>
                  <w:bCs/>
                  <w:rtl/>
                </w:rPr>
                <w:t>مرفق ب-2-</w:t>
              </w:r>
              <w:r w:rsidR="007669EF">
                <w:rPr>
                  <w:rStyle w:val="Hyperlink"/>
                  <w:b/>
                  <w:bCs/>
                </w:rPr>
                <w:t>9</w:t>
              </w:r>
            </w:hyperlink>
            <w:r w:rsidR="006626C6" w:rsidRPr="00032786">
              <w:rPr>
                <w:rFonts w:hint="cs"/>
                <w:b/>
                <w:bCs/>
                <w:color w:val="00B0F0"/>
                <w:rtl/>
              </w:rPr>
              <w:t>)</w:t>
            </w:r>
            <w:r w:rsidR="006626C6" w:rsidRPr="009545F7">
              <w:rPr>
                <w:rtl/>
              </w:rPr>
              <w:t xml:space="preserve"> </w:t>
            </w:r>
            <w:r w:rsidR="00077AF8" w:rsidRPr="009545F7">
              <w:rPr>
                <w:rFonts w:hint="cs"/>
                <w:rtl/>
              </w:rPr>
              <w:t xml:space="preserve">كما تم توصيف المقررات الدراسية للبرنامج التعليمى وفقا للائحة 2018 </w:t>
            </w:r>
            <w:r w:rsidR="006C6969" w:rsidRPr="009545F7">
              <w:rPr>
                <w:rtl/>
              </w:rPr>
              <w:t>وجميعها متاحة علي موقع الكلية ومن خلال اللائحة التدريسـية</w:t>
            </w:r>
            <w:r w:rsidR="00077AF8" w:rsidRPr="009545F7">
              <w:rPr>
                <w:rFonts w:hint="cs"/>
                <w:rtl/>
              </w:rPr>
              <w:t xml:space="preserve"> </w:t>
            </w:r>
            <w:r w:rsidR="00077AF8" w:rsidRPr="00077AF8">
              <w:rPr>
                <w:rFonts w:ascii="Arial" w:hAnsi="Arial" w:cs="Arial"/>
                <w:rtl/>
              </w:rPr>
              <w:t>ويتم رفع توصيف المقرارات التى يتم تدريسها كل فصل دراسى ضمن أنشطة الجودة بملفات المقرارات</w:t>
            </w:r>
            <w:r w:rsidR="00077AF8" w:rsidRPr="009545F7">
              <w:rPr>
                <w:rFonts w:hint="cs"/>
                <w:rtl/>
              </w:rPr>
              <w:t xml:space="preserve"> </w:t>
            </w:r>
            <w:r w:rsidR="00077AF8" w:rsidRPr="00077AF8">
              <w:rPr>
                <w:rFonts w:ascii="Arial" w:hAnsi="Arial" w:cs="Arial"/>
                <w:rtl/>
              </w:rPr>
              <w:t xml:space="preserve">كذلك يتم وضع التوصيف على </w:t>
            </w:r>
            <w:r w:rsidR="00077AF8" w:rsidRPr="00077AF8">
              <w:rPr>
                <w:rFonts w:ascii="Arial" w:hAnsi="Arial" w:cs="Arial"/>
              </w:rPr>
              <w:t xml:space="preserve">LMS </w:t>
            </w:r>
            <w:r w:rsidR="00077AF8" w:rsidRPr="00077AF8">
              <w:rPr>
                <w:rFonts w:ascii="Arial" w:hAnsi="Arial" w:cs="Arial"/>
                <w:rtl/>
              </w:rPr>
              <w:t xml:space="preserve"> الخاص بكل مقرر دراسى</w:t>
            </w:r>
            <w:r w:rsidR="00077AF8" w:rsidRPr="009545F7">
              <w:rPr>
                <w:rFonts w:hint="cs"/>
                <w:rtl/>
              </w:rPr>
              <w:t xml:space="preserve"> </w:t>
            </w:r>
            <w:r w:rsidR="00077AF8" w:rsidRPr="00032786">
              <w:rPr>
                <w:rFonts w:hint="cs"/>
                <w:b/>
                <w:bCs/>
                <w:color w:val="00B0F0"/>
                <w:u w:val="single"/>
                <w:rtl/>
              </w:rPr>
              <w:t xml:space="preserve">( </w:t>
            </w:r>
            <w:r w:rsidR="00077AF8" w:rsidRPr="007669EF">
              <w:rPr>
                <w:rFonts w:hint="cs"/>
                <w:b/>
                <w:bCs/>
                <w:rtl/>
              </w:rPr>
              <w:t>مرفق ب-2-</w:t>
            </w:r>
            <w:r w:rsidR="007669EF">
              <w:rPr>
                <w:b/>
                <w:bCs/>
              </w:rPr>
              <w:t>10</w:t>
            </w:r>
            <w:r w:rsidR="00077AF8" w:rsidRPr="00032786">
              <w:rPr>
                <w:rFonts w:hint="cs"/>
                <w:b/>
                <w:bCs/>
                <w:color w:val="00B0F0"/>
                <w:rtl/>
              </w:rPr>
              <w:t>)</w:t>
            </w:r>
            <w:r w:rsidR="00077AF8" w:rsidRPr="009545F7">
              <w:rPr>
                <w:rtl/>
              </w:rPr>
              <w:t xml:space="preserve"> </w:t>
            </w:r>
            <w:r w:rsidR="00077AF8" w:rsidRPr="009545F7">
              <w:rPr>
                <w:rFonts w:hint="cs"/>
                <w:rtl/>
              </w:rPr>
              <w:t xml:space="preserve"> </w:t>
            </w:r>
            <w:r w:rsidR="00077AF8" w:rsidRPr="009545F7">
              <w:rPr>
                <w:rtl/>
              </w:rPr>
              <w:t xml:space="preserve"> </w:t>
            </w:r>
          </w:p>
        </w:tc>
      </w:tr>
      <w:tr w:rsidR="006C6969" w:rsidRPr="00032786" w14:paraId="690AEE7B" w14:textId="77777777" w:rsidTr="00E425F0">
        <w:tc>
          <w:tcPr>
            <w:tcW w:w="9660" w:type="dxa"/>
          </w:tcPr>
          <w:p w14:paraId="2CD7ACBF" w14:textId="77777777" w:rsidR="006C6969" w:rsidRPr="009545F7" w:rsidRDefault="006C6969" w:rsidP="00647E72">
            <w:pPr>
              <w:pStyle w:val="SSR"/>
              <w:rPr>
                <w:highlight w:val="yellow"/>
                <w:rtl/>
              </w:rPr>
            </w:pPr>
            <w:r w:rsidRPr="009545F7">
              <w:rPr>
                <w:highlight w:val="green"/>
                <w:rtl/>
              </w:rPr>
              <w:t>هل يتضمن التوصيف مصفوفة للمعارف والمهارات الخاصة بكل مقرر دراسى؟</w:t>
            </w:r>
          </w:p>
        </w:tc>
      </w:tr>
      <w:tr w:rsidR="006C6969" w:rsidRPr="00032786" w14:paraId="39FFAF41" w14:textId="77777777" w:rsidTr="00E425F0">
        <w:tc>
          <w:tcPr>
            <w:tcW w:w="9660" w:type="dxa"/>
          </w:tcPr>
          <w:p w14:paraId="636BCF61" w14:textId="27B7A9E1" w:rsidR="006C6969" w:rsidRPr="009545F7" w:rsidRDefault="006C6969" w:rsidP="00647E72">
            <w:pPr>
              <w:pStyle w:val="SSR"/>
              <w:rPr>
                <w:rtl/>
              </w:rPr>
            </w:pPr>
            <w:r w:rsidRPr="009545F7">
              <w:rPr>
                <w:rtl/>
              </w:rPr>
              <w:t xml:space="preserve"> </w:t>
            </w:r>
            <w:r w:rsidR="00CB78C6" w:rsidRPr="009545F7">
              <w:rPr>
                <w:rFonts w:hint="cs"/>
                <w:rtl/>
              </w:rPr>
              <w:t xml:space="preserve">يتضمن التوصيف مصفوفة لمخرجات التعلم المستهدفة  </w:t>
            </w:r>
            <w:r w:rsidR="00CB78C6">
              <w:rPr>
                <w:rFonts w:hint="cs"/>
                <w:rtl/>
              </w:rPr>
              <w:t xml:space="preserve">مبنى على الجدارات  </w:t>
            </w:r>
            <w:r w:rsidR="00EB5EEE">
              <w:rPr>
                <w:rFonts w:hint="cs"/>
                <w:rtl/>
              </w:rPr>
              <w:t>لمقررات لائحة 2018 و</w:t>
            </w:r>
            <w:r w:rsidR="003D7D39" w:rsidRPr="009545F7">
              <w:rPr>
                <w:rtl/>
              </w:rPr>
              <w:t xml:space="preserve">يتضمن التوصيف مصفوفة للمعارف والمهارات الخاصة بكل مقرر دراسى </w:t>
            </w:r>
            <w:r w:rsidR="003D7D39" w:rsidRPr="009545F7">
              <w:rPr>
                <w:rFonts w:hint="cs"/>
                <w:rtl/>
              </w:rPr>
              <w:t xml:space="preserve"> </w:t>
            </w:r>
            <w:r w:rsidR="00834839" w:rsidRPr="009545F7">
              <w:rPr>
                <w:rFonts w:hint="cs"/>
                <w:rtl/>
              </w:rPr>
              <w:t>و</w:t>
            </w:r>
            <w:r w:rsidRPr="009545F7">
              <w:rPr>
                <w:rtl/>
              </w:rPr>
              <w:t xml:space="preserve">تم تحديد المقررات الدراسية بما يتفق مع مصفوفة المعارف و المهارات الخاصة بالبرنامج التعليمي </w:t>
            </w:r>
          </w:p>
        </w:tc>
      </w:tr>
      <w:tr w:rsidR="006C6969" w:rsidRPr="00032786" w14:paraId="2AA521D7" w14:textId="77777777" w:rsidTr="00E425F0">
        <w:tc>
          <w:tcPr>
            <w:tcW w:w="9660" w:type="dxa"/>
          </w:tcPr>
          <w:p w14:paraId="20F3237C" w14:textId="77777777" w:rsidR="006C6969" w:rsidRPr="009545F7" w:rsidRDefault="006C6969" w:rsidP="00647E72">
            <w:pPr>
              <w:pStyle w:val="SSR"/>
              <w:rPr>
                <w:highlight w:val="green"/>
                <w:rtl/>
              </w:rPr>
            </w:pPr>
            <w:r w:rsidRPr="009545F7">
              <w:rPr>
                <w:highlight w:val="green"/>
                <w:rtl/>
              </w:rPr>
              <w:t xml:space="preserve">هل توصيف المقررات يحقق المعارف والمهارات الأساسية وفقا للمعايير الأكاديمية للبرنامج؟ </w:t>
            </w:r>
          </w:p>
        </w:tc>
      </w:tr>
      <w:tr w:rsidR="006C6969" w:rsidRPr="00032786" w14:paraId="2EFA8D03" w14:textId="77777777" w:rsidTr="00E425F0">
        <w:tc>
          <w:tcPr>
            <w:tcW w:w="9660" w:type="dxa"/>
          </w:tcPr>
          <w:p w14:paraId="1C100E1F" w14:textId="4BFCD35C" w:rsidR="006C6969" w:rsidRPr="009545F7" w:rsidRDefault="006C6969" w:rsidP="00647E72">
            <w:pPr>
              <w:pStyle w:val="SSR"/>
              <w:rPr>
                <w:rtl/>
              </w:rPr>
            </w:pPr>
            <w:r w:rsidRPr="009545F7">
              <w:rPr>
                <w:rtl/>
              </w:rPr>
              <w:lastRenderedPageBreak/>
              <w:t xml:space="preserve">توصيف المقررات يحقق </w:t>
            </w:r>
            <w:r w:rsidR="00EB5EEE" w:rsidRPr="009545F7">
              <w:rPr>
                <w:rFonts w:hint="cs"/>
                <w:rtl/>
              </w:rPr>
              <w:t xml:space="preserve">مخرجات التعلم المستهدفة  مبنى على الجدارات  لمقررات لائحة 2018 ومصفوفة </w:t>
            </w:r>
            <w:r w:rsidRPr="009545F7">
              <w:rPr>
                <w:rtl/>
              </w:rPr>
              <w:t>المعارف و المهارات الأساسية وفقا للمعايير الأكاديمية للبرنامج</w:t>
            </w:r>
            <w:r w:rsidR="00EB5EEE" w:rsidRPr="009545F7">
              <w:rPr>
                <w:rFonts w:hint="cs"/>
                <w:rtl/>
              </w:rPr>
              <w:t xml:space="preserve"> لائحة 2203</w:t>
            </w:r>
            <w:r w:rsidR="00775C66" w:rsidRPr="009545F7">
              <w:rPr>
                <w:rFonts w:hint="cs"/>
                <w:rtl/>
              </w:rPr>
              <w:t xml:space="preserve"> و يتضح ذلك من </w:t>
            </w:r>
            <w:r w:rsidR="00775C66" w:rsidRPr="009545F7">
              <w:rPr>
                <w:rtl/>
              </w:rPr>
              <w:t>توافق النتائج التعليمية المستهدفة مع المعايير الأكاديمية</w:t>
            </w:r>
            <w:r w:rsidR="0034430D" w:rsidRPr="009545F7">
              <w:rPr>
                <w:rFonts w:hint="cs"/>
                <w:rtl/>
              </w:rPr>
              <w:t xml:space="preserve"> </w:t>
            </w:r>
          </w:p>
        </w:tc>
      </w:tr>
      <w:tr w:rsidR="006C6969" w:rsidRPr="00032786" w14:paraId="73592418" w14:textId="77777777" w:rsidTr="00E425F0">
        <w:tc>
          <w:tcPr>
            <w:tcW w:w="9660" w:type="dxa"/>
          </w:tcPr>
          <w:p w14:paraId="5D006615" w14:textId="77777777" w:rsidR="006C6969" w:rsidRPr="00032786" w:rsidRDefault="006C6969" w:rsidP="00ED2201">
            <w:pPr>
              <w:pStyle w:val="Heading4"/>
              <w:rPr>
                <w:rtl/>
              </w:rPr>
            </w:pPr>
            <w:r w:rsidRPr="00032786">
              <w:rPr>
                <w:rtl/>
              </w:rPr>
              <w:t>2/3/2 المقررات:</w:t>
            </w:r>
          </w:p>
        </w:tc>
      </w:tr>
      <w:tr w:rsidR="006C6969" w:rsidRPr="00032786" w14:paraId="214AA313" w14:textId="77777777" w:rsidTr="00E425F0">
        <w:tc>
          <w:tcPr>
            <w:tcW w:w="9660" w:type="dxa"/>
          </w:tcPr>
          <w:p w14:paraId="3DCA9F36" w14:textId="77777777" w:rsidR="006C6969" w:rsidRPr="009545F7" w:rsidRDefault="006C6969" w:rsidP="00647E72">
            <w:pPr>
              <w:pStyle w:val="SSR"/>
              <w:rPr>
                <w:highlight w:val="green"/>
                <w:rtl/>
              </w:rPr>
            </w:pPr>
            <w:r w:rsidRPr="009545F7">
              <w:rPr>
                <w:highlight w:val="green"/>
                <w:rtl/>
              </w:rPr>
              <w:t>هل تتفق محتويات المقررات مع مخرجات التعلم المستهدفة لهذه المقررات؟</w:t>
            </w:r>
          </w:p>
        </w:tc>
      </w:tr>
      <w:tr w:rsidR="006C6969" w:rsidRPr="00032786" w14:paraId="1D31A71B" w14:textId="77777777" w:rsidTr="00E425F0">
        <w:tc>
          <w:tcPr>
            <w:tcW w:w="9660" w:type="dxa"/>
          </w:tcPr>
          <w:p w14:paraId="475EDC2E" w14:textId="10A26D32" w:rsidR="006C6969" w:rsidRPr="009545F7" w:rsidRDefault="002F255D" w:rsidP="00647E72">
            <w:pPr>
              <w:pStyle w:val="SSR"/>
              <w:rPr>
                <w:rtl/>
              </w:rPr>
            </w:pPr>
            <w:r w:rsidRPr="009545F7">
              <w:rPr>
                <w:rtl/>
              </w:rPr>
              <w:t>تتفق محتويات الم</w:t>
            </w:r>
            <w:r w:rsidRPr="009545F7">
              <w:rPr>
                <w:rFonts w:hint="cs"/>
                <w:rtl/>
              </w:rPr>
              <w:t>قررات</w:t>
            </w:r>
            <w:r w:rsidRPr="009545F7">
              <w:rPr>
                <w:rtl/>
              </w:rPr>
              <w:t xml:space="preserve"> مع مخرجات التعلم المستهدفه لهذه المقررات </w:t>
            </w:r>
            <w:r w:rsidR="0093051F" w:rsidRPr="009545F7">
              <w:rPr>
                <w:rtl/>
              </w:rPr>
              <w:t xml:space="preserve">ويتضح ذلك من خلال مصفوفة المعارف والمهارات لكل مقرر دراسي </w:t>
            </w:r>
            <w:r w:rsidR="007A50F2" w:rsidRPr="009545F7">
              <w:rPr>
                <w:rFonts w:hint="cs"/>
                <w:rtl/>
              </w:rPr>
              <w:t>كما هو موضح بتقرير التأكد من مخرجات التعليم المستهدفة للبرنامج</w:t>
            </w:r>
            <w:r w:rsidRPr="009545F7">
              <w:rPr>
                <w:rtl/>
              </w:rPr>
              <w:t>وقد تم مراجعت</w:t>
            </w:r>
            <w:r w:rsidRPr="009545F7">
              <w:rPr>
                <w:rFonts w:hint="cs"/>
                <w:rtl/>
              </w:rPr>
              <w:t>ها</w:t>
            </w:r>
            <w:r w:rsidRPr="009545F7">
              <w:rPr>
                <w:rtl/>
              </w:rPr>
              <w:t xml:space="preserve"> من خلال لجنه </w:t>
            </w:r>
            <w:r w:rsidR="0093051F" w:rsidRPr="009545F7">
              <w:rPr>
                <w:rFonts w:hint="cs"/>
                <w:rtl/>
              </w:rPr>
              <w:t>توكيد و</w:t>
            </w:r>
            <w:r w:rsidRPr="009545F7">
              <w:rPr>
                <w:rtl/>
              </w:rPr>
              <w:t xml:space="preserve">تعزيز الجودة بالبرنامج </w:t>
            </w:r>
            <w:r w:rsidR="002327A8" w:rsidRPr="009545F7">
              <w:rPr>
                <w:rtl/>
              </w:rPr>
              <w:t xml:space="preserve">ويتم التحقق من توافق محتويات المقررات مع مخرجات التعلم المستهدفة لهذه المقررات من خلال مصفوفة  </w:t>
            </w:r>
            <w:r w:rsidR="002327A8">
              <w:rPr>
                <w:b/>
                <w:color w:val="0000CC"/>
                <w:rtl/>
              </w:rPr>
              <w:t xml:space="preserve">. </w:t>
            </w:r>
            <w:r w:rsidR="002327A8" w:rsidRPr="009545F7">
              <w:rPr>
                <w:rtl/>
              </w:rPr>
              <w:t>وكذلك من خلال مراجعة دورية بمشاركة المراجعين الداخليين والخارجيين، حيث توجد إجراءات معلنة وموثفة للمراجعة الدورية للمقررات الدراسية من خلال تقاريرها السنوية. ويجرى الاستفادة من تقارير المراجعين في مراجعة المقررات الدراسية وتحديثها</w:t>
            </w:r>
            <w:r w:rsidR="00125A80" w:rsidRPr="009545F7">
              <w:rPr>
                <w:rFonts w:hint="cs"/>
                <w:rtl/>
              </w:rPr>
              <w:t xml:space="preserve">. </w:t>
            </w:r>
          </w:p>
        </w:tc>
      </w:tr>
      <w:tr w:rsidR="006C6969" w:rsidRPr="00032786" w14:paraId="1C49879D" w14:textId="77777777" w:rsidTr="00E425F0">
        <w:tc>
          <w:tcPr>
            <w:tcW w:w="9660" w:type="dxa"/>
          </w:tcPr>
          <w:p w14:paraId="14E47AD9" w14:textId="77777777" w:rsidR="006C6969" w:rsidRPr="009545F7" w:rsidRDefault="006C6969" w:rsidP="00647E72">
            <w:pPr>
              <w:pStyle w:val="SSR"/>
              <w:rPr>
                <w:rtl/>
              </w:rPr>
            </w:pPr>
            <w:r w:rsidRPr="009545F7">
              <w:rPr>
                <w:highlight w:val="green"/>
                <w:rtl/>
              </w:rPr>
              <w:t>ما مجالات التطوير والممارسات التطبيقية في المقررات الدراسية للبرنامج خلال السنوات الخمس الماضية؟</w:t>
            </w:r>
            <w:r w:rsidRPr="009545F7">
              <w:rPr>
                <w:rtl/>
              </w:rPr>
              <w:t xml:space="preserve"> </w:t>
            </w:r>
          </w:p>
        </w:tc>
      </w:tr>
      <w:tr w:rsidR="006C6969" w:rsidRPr="00032786" w14:paraId="39C5B8E9" w14:textId="77777777" w:rsidTr="00E425F0">
        <w:tc>
          <w:tcPr>
            <w:tcW w:w="9660" w:type="dxa"/>
          </w:tcPr>
          <w:p w14:paraId="4BE44F07" w14:textId="4F00D794" w:rsidR="006C6969" w:rsidRPr="00032786" w:rsidRDefault="006C6969" w:rsidP="00ED2201">
            <w:pPr>
              <w:rPr>
                <w:rtl/>
              </w:rPr>
            </w:pPr>
            <w:r w:rsidRPr="00032786">
              <w:rPr>
                <w:rtl/>
              </w:rPr>
              <w:t xml:space="preserve"> </w:t>
            </w:r>
            <w:r w:rsidR="0093051F" w:rsidRPr="0093051F">
              <w:rPr>
                <w:rtl/>
              </w:rPr>
              <w:t>مجالات التطوير والممارسات التطبيقية في المقررات الدراسية للبرنامج خلال السنوات الخمس الماضية</w:t>
            </w:r>
            <w:r w:rsidR="0093051F" w:rsidRPr="00032786">
              <w:rPr>
                <w:rtl/>
              </w:rPr>
              <w:t xml:space="preserve"> </w:t>
            </w:r>
            <w:r w:rsidR="0093051F">
              <w:rPr>
                <w:rFonts w:hint="cs"/>
                <w:rtl/>
              </w:rPr>
              <w:t xml:space="preserve">تتمثل </w:t>
            </w:r>
            <w:r w:rsidR="006D5D77">
              <w:rPr>
                <w:rFonts w:hint="cs"/>
                <w:rtl/>
              </w:rPr>
              <w:t xml:space="preserve">فى </w:t>
            </w:r>
            <w:r w:rsidRPr="00032786">
              <w:rPr>
                <w:rtl/>
              </w:rPr>
              <w:t xml:space="preserve">ربط معظم المقررات بتطبيق عملى لدى أحدى الشركات </w:t>
            </w:r>
            <w:r w:rsidR="00F85F1C" w:rsidRPr="00032786">
              <w:rPr>
                <w:rFonts w:hint="cs"/>
                <w:rtl/>
              </w:rPr>
              <w:t>مثل شركة</w:t>
            </w:r>
            <w:r w:rsidR="0093051F">
              <w:rPr>
                <w:rFonts w:hint="cs"/>
                <w:rtl/>
              </w:rPr>
              <w:t xml:space="preserve"> ليونى وشنيدر </w:t>
            </w:r>
            <w:r w:rsidR="006D5D77">
              <w:rPr>
                <w:rFonts w:hint="cs"/>
                <w:rtl/>
              </w:rPr>
              <w:t xml:space="preserve">وتوشيب العربى </w:t>
            </w:r>
            <w:r w:rsidR="00F85F1C" w:rsidRPr="00032786">
              <w:rPr>
                <w:rFonts w:hint="cs"/>
                <w:rtl/>
              </w:rPr>
              <w:t xml:space="preserve"> </w:t>
            </w:r>
            <w:r w:rsidRPr="00032786">
              <w:rPr>
                <w:rtl/>
              </w:rPr>
              <w:t xml:space="preserve">واصبحت معظم مشروعات التخرج يتم تنفيذها </w:t>
            </w:r>
            <w:r w:rsidR="0034430D" w:rsidRPr="00914703">
              <w:rPr>
                <w:rFonts w:hint="cs"/>
                <w:b/>
                <w:bCs/>
                <w:color w:val="000000"/>
                <w:rtl/>
              </w:rPr>
              <w:t>بالتعاون مع شركات صناعية</w:t>
            </w:r>
            <w:r w:rsidR="00201A81">
              <w:rPr>
                <w:rFonts w:hint="cs"/>
                <w:b/>
                <w:bCs/>
                <w:color w:val="00B0F0"/>
                <w:u w:val="single"/>
                <w:rtl/>
              </w:rPr>
              <w:t xml:space="preserve"> </w:t>
            </w:r>
            <w:r w:rsidR="00201A81" w:rsidRPr="00201A81">
              <w:rPr>
                <w:rFonts w:hint="cs"/>
                <w:bCs/>
                <w:color w:val="0000CC"/>
                <w:rtl/>
              </w:rPr>
              <w:t>(</w:t>
            </w:r>
            <w:r w:rsidR="00201A81" w:rsidRPr="00201A81">
              <w:rPr>
                <w:bCs/>
                <w:color w:val="0000CC"/>
                <w:rtl/>
              </w:rPr>
              <w:t xml:space="preserve">مرفق </w:t>
            </w:r>
            <w:r w:rsidR="00201A81" w:rsidRPr="00201A81">
              <w:rPr>
                <w:rFonts w:hint="cs"/>
                <w:bCs/>
                <w:color w:val="0000CC"/>
                <w:rtl/>
              </w:rPr>
              <w:t>ب-</w:t>
            </w:r>
            <w:r w:rsidR="00201A81" w:rsidRPr="00201A81">
              <w:rPr>
                <w:bCs/>
                <w:color w:val="0000CC"/>
                <w:rtl/>
              </w:rPr>
              <w:t>2-</w:t>
            </w:r>
            <w:r w:rsidR="007669EF">
              <w:rPr>
                <w:bCs/>
                <w:color w:val="0000CC"/>
              </w:rPr>
              <w:t>1</w:t>
            </w:r>
            <w:r w:rsidR="00846C7F">
              <w:rPr>
                <w:bCs/>
                <w:color w:val="0000CC"/>
              </w:rPr>
              <w:t>1</w:t>
            </w:r>
            <w:r w:rsidR="00201A81" w:rsidRPr="00201A81">
              <w:rPr>
                <w:bCs/>
                <w:color w:val="0000CC"/>
                <w:rtl/>
              </w:rPr>
              <w:t>)</w:t>
            </w:r>
            <w:r w:rsidR="00201A81">
              <w:rPr>
                <w:color w:val="0000CC"/>
                <w:rtl/>
              </w:rPr>
              <w:t xml:space="preserve"> </w:t>
            </w:r>
            <w:r w:rsidR="00201A81" w:rsidRPr="009545F7">
              <w:rPr>
                <w:rtl/>
              </w:rPr>
              <w:t xml:space="preserve"> </w:t>
            </w:r>
            <w:r w:rsidRPr="00032786">
              <w:rPr>
                <w:rtl/>
              </w:rPr>
              <w:t>لحل أحد المشكلات الحقيقية لدى أحد الشركات المتعاونه مع البرنا</w:t>
            </w:r>
            <w:r w:rsidR="006D5D77">
              <w:rPr>
                <w:rFonts w:hint="cs"/>
                <w:rtl/>
              </w:rPr>
              <w:t>م</w:t>
            </w:r>
            <w:r w:rsidRPr="00032786">
              <w:rPr>
                <w:rtl/>
              </w:rPr>
              <w:t>ج وتقوم ادارة البرنامج بالتوسع لاضافة العديد من الشركات لتتنوع خبرات الطلاب فى المجالات المختلفه</w:t>
            </w:r>
            <w:r w:rsidR="00194925" w:rsidRPr="00032786">
              <w:rPr>
                <w:rFonts w:hint="cs"/>
                <w:rtl/>
              </w:rPr>
              <w:t>.</w:t>
            </w:r>
            <w:r w:rsidRPr="00032786">
              <w:rPr>
                <w:rtl/>
              </w:rPr>
              <w:t xml:space="preserve"> </w:t>
            </w:r>
          </w:p>
          <w:p w14:paraId="10B893D7" w14:textId="77777777" w:rsidR="003A26A0" w:rsidRDefault="00CD0E02" w:rsidP="00BC5528">
            <w:pPr>
              <w:pStyle w:val="SSRFig"/>
              <w:rPr>
                <w:rtl/>
                <w:lang w:bidi="ar-EG"/>
              </w:rPr>
            </w:pPr>
            <w:r w:rsidRPr="00F07F8F">
              <w:drawing>
                <wp:inline distT="0" distB="0" distL="0" distR="0" wp14:anchorId="1FDEBBA0" wp14:editId="3ED09ACE">
                  <wp:extent cx="5601335" cy="1852295"/>
                  <wp:effectExtent l="0" t="0" r="0" b="0"/>
                  <wp:docPr id="2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01335" cy="1852295"/>
                          </a:xfrm>
                          <a:prstGeom prst="rect">
                            <a:avLst/>
                          </a:prstGeom>
                          <a:noFill/>
                          <a:ln>
                            <a:noFill/>
                          </a:ln>
                        </pic:spPr>
                      </pic:pic>
                    </a:graphicData>
                  </a:graphic>
                </wp:inline>
              </w:drawing>
            </w:r>
          </w:p>
          <w:p w14:paraId="140C5FD9" w14:textId="69E9391A" w:rsidR="006D5D77" w:rsidRPr="009545F7" w:rsidRDefault="002327A8" w:rsidP="00647E72">
            <w:pPr>
              <w:pStyle w:val="SSR"/>
              <w:rPr>
                <w:rtl/>
              </w:rPr>
            </w:pPr>
            <w:r w:rsidRPr="009545F7">
              <w:rPr>
                <w:rtl/>
              </w:rPr>
              <w:lastRenderedPageBreak/>
              <w:t xml:space="preserve">تم تفعيل إستخدام الطلاب لمعامل الحاسب الآلي ، ويتم إختيار المقررات الإختيارية في التخصص الدقيق لمواكبة التطور التكنولوجي في سوق العمل. كذلك تم تجهيز المعامل بأحد الأجهزة لمواكبة التطور التكنولوجي و يوفر البرنامج فرص للتدريب للربط بين التعليم والتدريب لإكساب الطالب المهارات الذهنية والتطبيقية </w:t>
            </w:r>
            <w:r w:rsidR="006D5D77" w:rsidRPr="009545F7">
              <w:rPr>
                <w:rFonts w:hint="cs"/>
                <w:rtl/>
              </w:rPr>
              <w:t>وتمثلت ايضا فى اصدار لائحة دارسية جديدة 2018</w:t>
            </w:r>
          </w:p>
        </w:tc>
      </w:tr>
      <w:tr w:rsidR="006C6969" w:rsidRPr="00032786" w14:paraId="2F81B467" w14:textId="77777777" w:rsidTr="00E425F0">
        <w:tc>
          <w:tcPr>
            <w:tcW w:w="9660" w:type="dxa"/>
          </w:tcPr>
          <w:p w14:paraId="71539B82" w14:textId="5571CDB1" w:rsidR="006C6969" w:rsidRPr="00032786" w:rsidRDefault="006C6969" w:rsidP="00ED2201">
            <w:pPr>
              <w:pStyle w:val="Heading3"/>
              <w:rPr>
                <w:rtl/>
              </w:rPr>
            </w:pPr>
            <w:bookmarkStart w:id="55" w:name="_Toc31628282"/>
            <w:r w:rsidRPr="00032786">
              <w:rPr>
                <w:rtl/>
              </w:rPr>
              <w:lastRenderedPageBreak/>
              <w:t>2/3/3 تقويم المقررات:</w:t>
            </w:r>
            <w:bookmarkEnd w:id="55"/>
          </w:p>
        </w:tc>
      </w:tr>
      <w:tr w:rsidR="006C6969" w:rsidRPr="00032786" w14:paraId="7E66F741" w14:textId="77777777" w:rsidTr="00E425F0">
        <w:tc>
          <w:tcPr>
            <w:tcW w:w="9660" w:type="dxa"/>
          </w:tcPr>
          <w:p w14:paraId="1DF295BB" w14:textId="77777777" w:rsidR="006C6969" w:rsidRPr="009545F7" w:rsidRDefault="006C6969" w:rsidP="00647E72">
            <w:pPr>
              <w:pStyle w:val="SSR"/>
              <w:rPr>
                <w:highlight w:val="green"/>
                <w:rtl/>
              </w:rPr>
            </w:pPr>
            <w:r w:rsidRPr="009545F7">
              <w:rPr>
                <w:highlight w:val="green"/>
                <w:rtl/>
              </w:rPr>
              <w:t>هل يجري استطلاع لأراء الطلاب في المقررات الدراسية في نهاية كل فصل دراسي؟</w:t>
            </w:r>
          </w:p>
        </w:tc>
      </w:tr>
      <w:tr w:rsidR="006C6969" w:rsidRPr="00032786" w14:paraId="5D11CE4B" w14:textId="77777777" w:rsidTr="00E425F0">
        <w:tc>
          <w:tcPr>
            <w:tcW w:w="9660" w:type="dxa"/>
          </w:tcPr>
          <w:p w14:paraId="4F286E06" w14:textId="3C8FE059" w:rsidR="006C6969" w:rsidRPr="00032786" w:rsidRDefault="0090431B" w:rsidP="006626C6">
            <w:pPr>
              <w:rPr>
                <w:rtl/>
              </w:rPr>
            </w:pPr>
            <w:r w:rsidRPr="0090431B">
              <w:rPr>
                <w:rtl/>
              </w:rPr>
              <w:t>يجري استطلاع لأراء الطلاب في المقررات الدراسية في نهاية كل فصل دراسي</w:t>
            </w:r>
            <w:r w:rsidRPr="00032786">
              <w:rPr>
                <w:rtl/>
              </w:rPr>
              <w:t xml:space="preserve"> </w:t>
            </w:r>
            <w:r>
              <w:rPr>
                <w:rFonts w:hint="cs"/>
                <w:rtl/>
              </w:rPr>
              <w:t xml:space="preserve">حيث يقوم </w:t>
            </w:r>
            <w:r w:rsidR="006C6969" w:rsidRPr="00032786">
              <w:rPr>
                <w:rtl/>
              </w:rPr>
              <w:t xml:space="preserve"> الطلاب</w:t>
            </w:r>
            <w:r>
              <w:rPr>
                <w:rFonts w:hint="cs"/>
                <w:rtl/>
              </w:rPr>
              <w:t xml:space="preserve"> بتقييم </w:t>
            </w:r>
            <w:r w:rsidR="006C6969" w:rsidRPr="00032786">
              <w:rPr>
                <w:rtl/>
              </w:rPr>
              <w:t xml:space="preserve"> للمقررات الدراسية الخاصة بالبرنامج من خلال استبيانات لاستطلاع الرأي تتم فى نهاية كل فصل دراسي</w:t>
            </w:r>
            <w:r w:rsidR="006626C6">
              <w:rPr>
                <w:rFonts w:hint="cs"/>
                <w:rtl/>
              </w:rPr>
              <w:t xml:space="preserve"> </w:t>
            </w:r>
            <w:r w:rsidR="00201A81" w:rsidRPr="00201A81">
              <w:rPr>
                <w:rFonts w:hint="cs"/>
                <w:bCs/>
                <w:color w:val="0000CC"/>
                <w:rtl/>
              </w:rPr>
              <w:t>(</w:t>
            </w:r>
            <w:r w:rsidR="00201A81" w:rsidRPr="00201A81">
              <w:rPr>
                <w:bCs/>
                <w:color w:val="0000CC"/>
                <w:rtl/>
              </w:rPr>
              <w:t xml:space="preserve">مرفق </w:t>
            </w:r>
            <w:r w:rsidR="00201A81" w:rsidRPr="00201A81">
              <w:rPr>
                <w:rFonts w:hint="cs"/>
                <w:bCs/>
                <w:color w:val="0000CC"/>
                <w:rtl/>
              </w:rPr>
              <w:t>ب-</w:t>
            </w:r>
            <w:r w:rsidR="00201A81" w:rsidRPr="00201A81">
              <w:rPr>
                <w:bCs/>
                <w:color w:val="0000CC"/>
                <w:rtl/>
              </w:rPr>
              <w:t>2-</w:t>
            </w:r>
            <w:r w:rsidR="00725BC1">
              <w:rPr>
                <w:bCs/>
                <w:color w:val="0000CC"/>
              </w:rPr>
              <w:t>1</w:t>
            </w:r>
            <w:r w:rsidR="00846C7F">
              <w:rPr>
                <w:bCs/>
                <w:color w:val="0000CC"/>
              </w:rPr>
              <w:t>2</w:t>
            </w:r>
            <w:r w:rsidR="00201A81" w:rsidRPr="00201A81">
              <w:rPr>
                <w:bCs/>
                <w:color w:val="0000CC"/>
                <w:rtl/>
              </w:rPr>
              <w:t>)</w:t>
            </w:r>
            <w:r w:rsidR="00201A81">
              <w:rPr>
                <w:color w:val="0000CC"/>
                <w:rtl/>
              </w:rPr>
              <w:t xml:space="preserve"> </w:t>
            </w:r>
            <w:r w:rsidR="00201A81" w:rsidRPr="009545F7">
              <w:rPr>
                <w:rtl/>
              </w:rPr>
              <w:t xml:space="preserve"> </w:t>
            </w:r>
            <w:r>
              <w:rPr>
                <w:rFonts w:hint="cs"/>
                <w:rtl/>
              </w:rPr>
              <w:t xml:space="preserve">وتتنوع طريقة ملء هذه الاستبيانات بين اليدوى وبين استخدام </w:t>
            </w:r>
            <w:r w:rsidR="006C6969" w:rsidRPr="00032786">
              <w:rPr>
                <w:rtl/>
              </w:rPr>
              <w:t xml:space="preserve">الإنترنت، </w:t>
            </w:r>
            <w:r>
              <w:rPr>
                <w:rFonts w:hint="cs"/>
                <w:rtl/>
              </w:rPr>
              <w:t>بينما يتم</w:t>
            </w:r>
            <w:r w:rsidR="006C6969" w:rsidRPr="00032786">
              <w:rPr>
                <w:rtl/>
              </w:rPr>
              <w:t xml:space="preserve"> استخلاص الإحصاءات إلكترونيا</w:t>
            </w:r>
            <w:r w:rsidR="00841BDB">
              <w:rPr>
                <w:rFonts w:hint="cs"/>
                <w:rtl/>
              </w:rPr>
              <w:t>.</w:t>
            </w:r>
          </w:p>
        </w:tc>
      </w:tr>
      <w:tr w:rsidR="006C6969" w:rsidRPr="00032786" w14:paraId="73F72C5F" w14:textId="77777777" w:rsidTr="00E425F0">
        <w:tc>
          <w:tcPr>
            <w:tcW w:w="9660" w:type="dxa"/>
          </w:tcPr>
          <w:p w14:paraId="0F240597" w14:textId="77777777" w:rsidR="006C6969" w:rsidRPr="009545F7" w:rsidRDefault="006C6969" w:rsidP="00647E72">
            <w:pPr>
              <w:pStyle w:val="SSR"/>
              <w:rPr>
                <w:highlight w:val="yellow"/>
                <w:rtl/>
              </w:rPr>
            </w:pPr>
            <w:r w:rsidRPr="009545F7">
              <w:rPr>
                <w:highlight w:val="green"/>
                <w:rtl/>
              </w:rPr>
              <w:t>- هل يتم تحليل نتائج هذا الاستطلاع بطريقة موضوعية؟</w:t>
            </w:r>
          </w:p>
        </w:tc>
      </w:tr>
      <w:tr w:rsidR="006C6969" w:rsidRPr="00032786" w14:paraId="5AB67F55" w14:textId="77777777" w:rsidTr="00E425F0">
        <w:tc>
          <w:tcPr>
            <w:tcW w:w="9660" w:type="dxa"/>
          </w:tcPr>
          <w:p w14:paraId="6C6E3364" w14:textId="18AF96CE" w:rsidR="006C6969" w:rsidRPr="00032786" w:rsidRDefault="006C6969" w:rsidP="00ED2201">
            <w:pPr>
              <w:rPr>
                <w:rtl/>
              </w:rPr>
            </w:pPr>
            <w:r w:rsidRPr="00032786">
              <w:rPr>
                <w:color w:val="000000"/>
                <w:rtl/>
              </w:rPr>
              <w:t xml:space="preserve">يتم تحليل بيانات هذا التقويم بطريقة موضوعية </w:t>
            </w:r>
            <w:r w:rsidR="0090431B">
              <w:rPr>
                <w:rFonts w:hint="cs"/>
                <w:rtl/>
              </w:rPr>
              <w:t xml:space="preserve">باستخدام برامج متخصصة بالحاسب الالى </w:t>
            </w:r>
          </w:p>
        </w:tc>
      </w:tr>
      <w:tr w:rsidR="006C6969" w:rsidRPr="00032786" w14:paraId="7950F0A5" w14:textId="77777777" w:rsidTr="00E425F0">
        <w:tc>
          <w:tcPr>
            <w:tcW w:w="9660" w:type="dxa"/>
          </w:tcPr>
          <w:p w14:paraId="263FD166" w14:textId="77777777" w:rsidR="006C6969" w:rsidRPr="009545F7" w:rsidRDefault="006C6969" w:rsidP="00647E72">
            <w:pPr>
              <w:pStyle w:val="SSR"/>
              <w:rPr>
                <w:highlight w:val="green"/>
                <w:rtl/>
              </w:rPr>
            </w:pPr>
            <w:r w:rsidRPr="009545F7">
              <w:rPr>
                <w:highlight w:val="green"/>
                <w:rtl/>
              </w:rPr>
              <w:t>- هل يتم الاستفادة من نتائج هذا الاستطلاع ؟ ما مجالات الاستفادة الفعلية؟</w:t>
            </w:r>
          </w:p>
        </w:tc>
      </w:tr>
      <w:tr w:rsidR="006C6969" w:rsidRPr="00032786" w14:paraId="235E9C58" w14:textId="77777777" w:rsidTr="00E425F0">
        <w:tc>
          <w:tcPr>
            <w:tcW w:w="9660" w:type="dxa"/>
          </w:tcPr>
          <w:p w14:paraId="312CEBCB" w14:textId="3A810B81" w:rsidR="006C6969" w:rsidRPr="00032786" w:rsidRDefault="0090431B" w:rsidP="006626C6">
            <w:pPr>
              <w:rPr>
                <w:rtl/>
              </w:rPr>
            </w:pPr>
            <w:r w:rsidRPr="0090431B">
              <w:rPr>
                <w:rtl/>
              </w:rPr>
              <w:t xml:space="preserve">يتم الاستفادة من نتائج هذا الاستطلاع </w:t>
            </w:r>
            <w:r>
              <w:rPr>
                <w:rFonts w:hint="cs"/>
                <w:color w:val="000000"/>
                <w:rtl/>
              </w:rPr>
              <w:t>حيث يتم</w:t>
            </w:r>
            <w:r w:rsidRPr="00032786">
              <w:rPr>
                <w:color w:val="000000"/>
                <w:rtl/>
              </w:rPr>
              <w:t xml:space="preserve"> إعداد تقرير للعرض على</w:t>
            </w:r>
            <w:r w:rsidRPr="00032786">
              <w:rPr>
                <w:rFonts w:hint="cs"/>
                <w:color w:val="000000"/>
                <w:rtl/>
              </w:rPr>
              <w:t xml:space="preserve"> </w:t>
            </w:r>
            <w:r w:rsidRPr="00032786">
              <w:rPr>
                <w:color w:val="000000"/>
                <w:rtl/>
              </w:rPr>
              <w:t>مجلس القسم أولا  لاتخاذ الإجراءات التصحيحية</w:t>
            </w:r>
            <w:r w:rsidRPr="00032786">
              <w:rPr>
                <w:rtl/>
              </w:rPr>
              <w:t xml:space="preserve"> ثم يتم العرض على ادارة الكلية لتوضيح النتائج وتحديد الخطوات التصحيحة المطلوب اتخ</w:t>
            </w:r>
            <w:r w:rsidRPr="00032786">
              <w:rPr>
                <w:rFonts w:hint="cs"/>
                <w:rtl/>
              </w:rPr>
              <w:t>ا</w:t>
            </w:r>
            <w:r w:rsidRPr="00032786">
              <w:rPr>
                <w:rtl/>
              </w:rPr>
              <w:t>ذها وتحديد الجهه المنوط بها اتخاذ هذه الاجراءات</w:t>
            </w:r>
            <w:r w:rsidRPr="00032786">
              <w:rPr>
                <w:rFonts w:hint="cs"/>
                <w:rtl/>
              </w:rPr>
              <w:t>.</w:t>
            </w:r>
            <w:r w:rsidRPr="00032786">
              <w:rPr>
                <w:rtl/>
              </w:rPr>
              <w:t xml:space="preserve"> </w:t>
            </w:r>
            <w:r>
              <w:rPr>
                <w:rFonts w:hint="cs"/>
                <w:color w:val="000000"/>
                <w:rtl/>
              </w:rPr>
              <w:t xml:space="preserve"> و</w:t>
            </w:r>
            <w:r w:rsidR="006C6969" w:rsidRPr="00032786">
              <w:rPr>
                <w:color w:val="000000"/>
                <w:rtl/>
              </w:rPr>
              <w:t>يتم الاستفادة من نتائج تحليل البيانات فى تطوير محتويات هذه المقررات أو طرق تدريسها أو الامتحانات الخاصة بها</w:t>
            </w:r>
            <w:r w:rsidR="006C6969" w:rsidRPr="00032786">
              <w:rPr>
                <w:rtl/>
              </w:rPr>
              <w:t xml:space="preserve"> حيث ادت نتائج الا</w:t>
            </w:r>
            <w:r w:rsidR="00194925" w:rsidRPr="00032786">
              <w:rPr>
                <w:rFonts w:hint="cs"/>
                <w:rtl/>
              </w:rPr>
              <w:t>س</w:t>
            </w:r>
            <w:r w:rsidR="006C6969" w:rsidRPr="00032786">
              <w:rPr>
                <w:rtl/>
              </w:rPr>
              <w:t xml:space="preserve">تطلاعات الى قصور فى بعض المعامل وتجهيزاتها ومدى توافر المراجع بها </w:t>
            </w:r>
            <w:r w:rsidR="002F255D" w:rsidRPr="0023076E">
              <w:rPr>
                <w:rtl/>
              </w:rPr>
              <w:t>وتم اعداد د</w:t>
            </w:r>
            <w:r w:rsidR="002F255D">
              <w:rPr>
                <w:rFonts w:hint="cs"/>
                <w:rtl/>
              </w:rPr>
              <w:t>ر</w:t>
            </w:r>
            <w:r w:rsidR="002F255D" w:rsidRPr="0023076E">
              <w:rPr>
                <w:rtl/>
              </w:rPr>
              <w:t xml:space="preserve">اسة متكاملة </w:t>
            </w:r>
            <w:r w:rsidR="002F255D">
              <w:rPr>
                <w:rFonts w:hint="cs"/>
                <w:rtl/>
              </w:rPr>
              <w:t xml:space="preserve">لعمل معامل مركزية لخدمة جميع برامج الكلية </w:t>
            </w:r>
            <w:r w:rsidR="002F255D" w:rsidRPr="0023076E">
              <w:rPr>
                <w:rtl/>
              </w:rPr>
              <w:t xml:space="preserve"> </w:t>
            </w:r>
            <w:r w:rsidR="006C6969" w:rsidRPr="00032786">
              <w:rPr>
                <w:rtl/>
              </w:rPr>
              <w:t>وتم اعداد د</w:t>
            </w:r>
            <w:r w:rsidR="00194925" w:rsidRPr="00032786">
              <w:rPr>
                <w:rFonts w:hint="cs"/>
                <w:rtl/>
              </w:rPr>
              <w:t>ر</w:t>
            </w:r>
            <w:r w:rsidR="006C6969" w:rsidRPr="00032786">
              <w:rPr>
                <w:rtl/>
              </w:rPr>
              <w:t>اسة متكاملة لتطوير الورش ومعامل القسم</w:t>
            </w:r>
            <w:r w:rsidR="00201A81" w:rsidRPr="00201A81">
              <w:rPr>
                <w:rFonts w:hint="cs"/>
                <w:bCs/>
                <w:color w:val="0000CC"/>
                <w:rtl/>
              </w:rPr>
              <w:t>(</w:t>
            </w:r>
            <w:r w:rsidR="00201A81" w:rsidRPr="00201A81">
              <w:rPr>
                <w:bCs/>
                <w:color w:val="0000CC"/>
                <w:rtl/>
              </w:rPr>
              <w:t xml:space="preserve">مرفق </w:t>
            </w:r>
            <w:r w:rsidR="00201A81" w:rsidRPr="00201A81">
              <w:rPr>
                <w:rFonts w:hint="cs"/>
                <w:bCs/>
                <w:color w:val="0000CC"/>
                <w:rtl/>
              </w:rPr>
              <w:t>ب-</w:t>
            </w:r>
            <w:r w:rsidR="00201A81">
              <w:rPr>
                <w:rFonts w:hint="cs"/>
                <w:bCs/>
                <w:color w:val="0000CC"/>
                <w:rtl/>
              </w:rPr>
              <w:t>2</w:t>
            </w:r>
            <w:r w:rsidR="00201A81" w:rsidRPr="00201A81">
              <w:rPr>
                <w:bCs/>
                <w:color w:val="0000CC"/>
                <w:rtl/>
              </w:rPr>
              <w:t>-</w:t>
            </w:r>
            <w:r w:rsidR="009462E1">
              <w:rPr>
                <w:bCs/>
                <w:color w:val="0000CC"/>
              </w:rPr>
              <w:t>1</w:t>
            </w:r>
            <w:r w:rsidR="00846C7F">
              <w:rPr>
                <w:bCs/>
                <w:color w:val="0000CC"/>
              </w:rPr>
              <w:t>3</w:t>
            </w:r>
            <w:r w:rsidR="00201A81" w:rsidRPr="00201A81">
              <w:rPr>
                <w:bCs/>
                <w:color w:val="0000CC"/>
                <w:rtl/>
              </w:rPr>
              <w:t>)</w:t>
            </w:r>
            <w:r w:rsidR="00201A81">
              <w:rPr>
                <w:color w:val="0000CC"/>
                <w:rtl/>
              </w:rPr>
              <w:t xml:space="preserve"> </w:t>
            </w:r>
            <w:r w:rsidR="00201A81" w:rsidRPr="009545F7">
              <w:rPr>
                <w:rtl/>
              </w:rPr>
              <w:t xml:space="preserve"> </w:t>
            </w:r>
            <w:r w:rsidR="006C6969" w:rsidRPr="00032786">
              <w:rPr>
                <w:rtl/>
              </w:rPr>
              <w:t>وجارى تنفيذها على مراحل بمعرف</w:t>
            </w:r>
            <w:r w:rsidR="00CD0637">
              <w:rPr>
                <w:rFonts w:hint="cs"/>
                <w:rtl/>
              </w:rPr>
              <w:t>ة</w:t>
            </w:r>
            <w:r w:rsidR="006C6969" w:rsidRPr="00032786">
              <w:rPr>
                <w:rtl/>
              </w:rPr>
              <w:t xml:space="preserve"> ادارة الكلية كما يتم اس</w:t>
            </w:r>
            <w:r w:rsidR="00194925" w:rsidRPr="00032786">
              <w:rPr>
                <w:rFonts w:hint="cs"/>
                <w:rtl/>
              </w:rPr>
              <w:t>ت</w:t>
            </w:r>
            <w:r w:rsidR="006C6969" w:rsidRPr="00032786">
              <w:rPr>
                <w:rtl/>
              </w:rPr>
              <w:t>كمال المراجع المطلوب</w:t>
            </w:r>
            <w:r w:rsidR="00CD0637">
              <w:rPr>
                <w:rFonts w:hint="cs"/>
                <w:rtl/>
              </w:rPr>
              <w:t>ة</w:t>
            </w:r>
            <w:r w:rsidR="006C6969" w:rsidRPr="00032786">
              <w:rPr>
                <w:rtl/>
              </w:rPr>
              <w:t xml:space="preserve"> </w:t>
            </w:r>
            <w:r w:rsidR="002F255D">
              <w:rPr>
                <w:rFonts w:hint="cs"/>
                <w:rtl/>
              </w:rPr>
              <w:t xml:space="preserve">فى تدريس جميع مقررات البرنامج  وجارى العمل على تحديثها </w:t>
            </w:r>
            <w:r w:rsidR="006C6969" w:rsidRPr="00032786">
              <w:rPr>
                <w:rtl/>
              </w:rPr>
              <w:t>مع توصيات بوجود احد المراجع من خلال بنك المعرف</w:t>
            </w:r>
            <w:r w:rsidR="00CD0637">
              <w:rPr>
                <w:rFonts w:hint="cs"/>
                <w:rtl/>
              </w:rPr>
              <w:t>ة</w:t>
            </w:r>
            <w:r w:rsidR="006C6969" w:rsidRPr="00032786">
              <w:rPr>
                <w:rtl/>
              </w:rPr>
              <w:t xml:space="preserve"> المصرى.</w:t>
            </w:r>
          </w:p>
        </w:tc>
      </w:tr>
      <w:tr w:rsidR="006C6969" w:rsidRPr="00032786" w14:paraId="524F04AC" w14:textId="77777777" w:rsidTr="00E425F0">
        <w:tc>
          <w:tcPr>
            <w:tcW w:w="9660" w:type="dxa"/>
          </w:tcPr>
          <w:p w14:paraId="7FA0AE63" w14:textId="681EC37A" w:rsidR="006C6969" w:rsidRPr="00032786" w:rsidRDefault="00843B05" w:rsidP="00ED2201">
            <w:pPr>
              <w:pStyle w:val="Heading2"/>
              <w:rPr>
                <w:rtl/>
              </w:rPr>
            </w:pPr>
            <w:bookmarkStart w:id="56" w:name="_Toc31628283"/>
            <w:r>
              <w:rPr>
                <w:rFonts w:hint="cs"/>
                <w:rtl/>
              </w:rPr>
              <w:t xml:space="preserve">2/4 </w:t>
            </w:r>
            <w:r w:rsidR="006C6969" w:rsidRPr="00032786">
              <w:rPr>
                <w:rtl/>
              </w:rPr>
              <w:t>مراجعة وتطوير البرنامج</w:t>
            </w:r>
            <w:bookmarkEnd w:id="56"/>
          </w:p>
        </w:tc>
      </w:tr>
      <w:tr w:rsidR="006C6969" w:rsidRPr="00032786" w14:paraId="29775C71" w14:textId="77777777" w:rsidTr="00E425F0">
        <w:tc>
          <w:tcPr>
            <w:tcW w:w="9660" w:type="dxa"/>
          </w:tcPr>
          <w:p w14:paraId="3C732C4D" w14:textId="77777777" w:rsidR="006C6969" w:rsidRPr="0023076E" w:rsidRDefault="006C6969" w:rsidP="00587F1F">
            <w:pPr>
              <w:pStyle w:val="NoSpacing"/>
              <w:spacing w:line="276" w:lineRule="auto"/>
              <w:ind w:right="176"/>
              <w:jc w:val="both"/>
              <w:rPr>
                <w:rFonts w:ascii="Times New Roman" w:eastAsia="Times New Roman" w:hAnsi="Times New Roman"/>
                <w:b/>
                <w:bCs/>
                <w:sz w:val="28"/>
                <w:szCs w:val="28"/>
                <w:rtl/>
                <w:lang w:bidi="ar-EG"/>
              </w:rPr>
            </w:pPr>
            <w:r w:rsidRPr="0023076E">
              <w:rPr>
                <w:rFonts w:ascii="Times New Roman" w:eastAsia="Times New Roman" w:hAnsi="Times New Roman"/>
                <w:b/>
                <w:bCs/>
                <w:sz w:val="28"/>
                <w:szCs w:val="28"/>
                <w:rtl/>
                <w:lang w:bidi="ar-EG"/>
              </w:rPr>
              <w:t>2/4/1 مراجعة البرنامج:</w:t>
            </w:r>
          </w:p>
        </w:tc>
      </w:tr>
      <w:tr w:rsidR="006C6969" w:rsidRPr="00032786" w14:paraId="301ABA1C" w14:textId="77777777" w:rsidTr="00E425F0">
        <w:tc>
          <w:tcPr>
            <w:tcW w:w="9660" w:type="dxa"/>
          </w:tcPr>
          <w:p w14:paraId="6322260D" w14:textId="77777777" w:rsidR="006C6969" w:rsidRPr="00032786" w:rsidRDefault="006C6969" w:rsidP="00ED2201">
            <w:pPr>
              <w:pStyle w:val="Heading4"/>
              <w:rPr>
                <w:highlight w:val="green"/>
                <w:rtl/>
              </w:rPr>
            </w:pPr>
            <w:r w:rsidRPr="00032786">
              <w:rPr>
                <w:highlight w:val="green"/>
                <w:rtl/>
              </w:rPr>
              <w:lastRenderedPageBreak/>
              <w:t>هل يتم مراجعة البرنامج دوريا؟</w:t>
            </w:r>
          </w:p>
        </w:tc>
      </w:tr>
      <w:tr w:rsidR="006C6969" w:rsidRPr="00032786" w14:paraId="3A105BE8" w14:textId="77777777" w:rsidTr="00E425F0">
        <w:tc>
          <w:tcPr>
            <w:tcW w:w="9660" w:type="dxa"/>
          </w:tcPr>
          <w:p w14:paraId="0C62818B" w14:textId="2E9DEC43" w:rsidR="006C6969" w:rsidRPr="00032786" w:rsidRDefault="006C6969" w:rsidP="006626C6">
            <w:pPr>
              <w:rPr>
                <w:rtl/>
              </w:rPr>
            </w:pPr>
            <w:r w:rsidRPr="00032786">
              <w:rPr>
                <w:rtl/>
              </w:rPr>
              <w:t>يتم مراجعة البرنامج التعليمي</w:t>
            </w:r>
            <w:r w:rsidR="0090431B">
              <w:rPr>
                <w:rFonts w:hint="cs"/>
                <w:rtl/>
              </w:rPr>
              <w:t xml:space="preserve"> </w:t>
            </w:r>
            <w:r w:rsidR="00841BDB">
              <w:rPr>
                <w:rFonts w:hint="cs"/>
                <w:rtl/>
              </w:rPr>
              <w:t xml:space="preserve">كما هو موضح بدليل مراجعة البرنامج </w:t>
            </w:r>
            <w:r w:rsidR="0090431B">
              <w:rPr>
                <w:rFonts w:hint="cs"/>
                <w:rtl/>
              </w:rPr>
              <w:t>ب</w:t>
            </w:r>
            <w:r w:rsidRPr="00032786">
              <w:rPr>
                <w:rtl/>
              </w:rPr>
              <w:t xml:space="preserve">واسطه لجنه تطوير البرنامج بالقسم </w:t>
            </w:r>
            <w:r w:rsidR="0090431B">
              <w:rPr>
                <w:rFonts w:hint="cs"/>
                <w:rtl/>
              </w:rPr>
              <w:t>و</w:t>
            </w:r>
            <w:r w:rsidRPr="00032786">
              <w:rPr>
                <w:rtl/>
              </w:rPr>
              <w:t>من خلال الاستعانة بمراجعين داخليين و خارجيين متخصصين</w:t>
            </w:r>
            <w:r w:rsidR="0036636C">
              <w:rPr>
                <w:rFonts w:hint="cs"/>
                <w:b/>
                <w:bCs/>
                <w:color w:val="00B0F0"/>
                <w:u w:val="single"/>
                <w:rtl/>
              </w:rPr>
              <w:t xml:space="preserve"> </w:t>
            </w:r>
          </w:p>
        </w:tc>
      </w:tr>
      <w:tr w:rsidR="006C6969" w:rsidRPr="00032786" w14:paraId="1ABE9C9C" w14:textId="77777777" w:rsidTr="00E425F0">
        <w:tc>
          <w:tcPr>
            <w:tcW w:w="9660" w:type="dxa"/>
          </w:tcPr>
          <w:p w14:paraId="20A2A5C8" w14:textId="77777777" w:rsidR="006C6969" w:rsidRPr="009545F7" w:rsidRDefault="006C6969" w:rsidP="00647E72">
            <w:pPr>
              <w:pStyle w:val="SSR"/>
              <w:rPr>
                <w:highlight w:val="green"/>
                <w:rtl/>
              </w:rPr>
            </w:pPr>
            <w:r w:rsidRPr="009545F7">
              <w:rPr>
                <w:highlight w:val="green"/>
                <w:rtl/>
              </w:rPr>
              <w:t>متى تتم مراجعة البرنامج؟</w:t>
            </w:r>
          </w:p>
        </w:tc>
      </w:tr>
      <w:tr w:rsidR="006C6969" w:rsidRPr="00032786" w14:paraId="71F12155" w14:textId="77777777" w:rsidTr="00E425F0">
        <w:tc>
          <w:tcPr>
            <w:tcW w:w="9660" w:type="dxa"/>
          </w:tcPr>
          <w:p w14:paraId="1D8AD3EE" w14:textId="77777777" w:rsidR="006C6969" w:rsidRPr="00032786" w:rsidRDefault="006C6969" w:rsidP="006626C6">
            <w:pPr>
              <w:rPr>
                <w:rtl/>
              </w:rPr>
            </w:pPr>
            <w:r w:rsidRPr="00032786">
              <w:rPr>
                <w:rtl/>
              </w:rPr>
              <w:t xml:space="preserve">يتم مراجعة البرنامج التعليمي </w:t>
            </w:r>
            <w:r w:rsidR="002F255D">
              <w:rPr>
                <w:rFonts w:hint="cs"/>
                <w:rtl/>
              </w:rPr>
              <w:t>كل فصل دراسى</w:t>
            </w:r>
            <w:r w:rsidRPr="00032786">
              <w:rPr>
                <w:rtl/>
              </w:rPr>
              <w:t xml:space="preserve"> بواسط</w:t>
            </w:r>
            <w:r w:rsidR="00CD0637">
              <w:rPr>
                <w:rFonts w:hint="cs"/>
                <w:rtl/>
              </w:rPr>
              <w:t>ة</w:t>
            </w:r>
            <w:r w:rsidRPr="00032786">
              <w:rPr>
                <w:rtl/>
              </w:rPr>
              <w:t xml:space="preserve"> لجن</w:t>
            </w:r>
            <w:r w:rsidR="00CD0637">
              <w:rPr>
                <w:rFonts w:hint="cs"/>
                <w:rtl/>
              </w:rPr>
              <w:t>ة</w:t>
            </w:r>
            <w:r w:rsidRPr="00032786">
              <w:rPr>
                <w:rtl/>
              </w:rPr>
              <w:t xml:space="preserve"> تطوير البرنامج بالقسم وتتم مراجعتها سنويا  من خلال</w:t>
            </w:r>
            <w:r w:rsidR="00841BDB">
              <w:rPr>
                <w:rFonts w:hint="cs"/>
                <w:rtl/>
              </w:rPr>
              <w:t xml:space="preserve"> منسق البرنامج ممثلا فى تقرير الابرنامج السنوى ويتم</w:t>
            </w:r>
            <w:r w:rsidRPr="00032786">
              <w:rPr>
                <w:rtl/>
              </w:rPr>
              <w:t xml:space="preserve"> الاستعانة بمراجعين داخليين</w:t>
            </w:r>
            <w:r w:rsidR="0090431B">
              <w:rPr>
                <w:rFonts w:hint="cs"/>
                <w:rtl/>
              </w:rPr>
              <w:t xml:space="preserve"> </w:t>
            </w:r>
            <w:r w:rsidRPr="00032786">
              <w:rPr>
                <w:rtl/>
              </w:rPr>
              <w:t>وخارجيين متخصصين مع كل عام دراسي، حيث يتم مراجعة هيكل و محتويات البرنامج في تقرير سنوي باجراءات معلنة و موثقة</w:t>
            </w:r>
            <w:r w:rsidR="00194925" w:rsidRPr="00032786">
              <w:rPr>
                <w:rFonts w:hint="cs"/>
                <w:rtl/>
              </w:rPr>
              <w:t>.</w:t>
            </w:r>
          </w:p>
        </w:tc>
      </w:tr>
      <w:tr w:rsidR="006C6969" w:rsidRPr="00032786" w14:paraId="5E0561F2" w14:textId="77777777" w:rsidTr="00E425F0">
        <w:tc>
          <w:tcPr>
            <w:tcW w:w="9660" w:type="dxa"/>
          </w:tcPr>
          <w:p w14:paraId="4A98ABD8" w14:textId="77777777" w:rsidR="006C6969" w:rsidRPr="009545F7" w:rsidRDefault="006C6969" w:rsidP="00647E72">
            <w:pPr>
              <w:pStyle w:val="SSR"/>
              <w:rPr>
                <w:highlight w:val="yellow"/>
                <w:rtl/>
              </w:rPr>
            </w:pPr>
            <w:r w:rsidRPr="009545F7">
              <w:rPr>
                <w:highlight w:val="green"/>
                <w:rtl/>
              </w:rPr>
              <w:t>هل يتم الاستعانة بمراجعين خارجيين في التخصص لمراجعة هيكل ومحتويات البرنامج؟</w:t>
            </w:r>
          </w:p>
        </w:tc>
      </w:tr>
      <w:tr w:rsidR="006C6969" w:rsidRPr="00032786" w14:paraId="737B295F" w14:textId="77777777" w:rsidTr="00E425F0">
        <w:tc>
          <w:tcPr>
            <w:tcW w:w="9660" w:type="dxa"/>
          </w:tcPr>
          <w:p w14:paraId="0F8B7103" w14:textId="77777777" w:rsidR="006C6969" w:rsidRPr="00032786" w:rsidRDefault="006C6969" w:rsidP="00ED2201">
            <w:pPr>
              <w:rPr>
                <w:rtl/>
              </w:rPr>
            </w:pPr>
            <w:r w:rsidRPr="00032786">
              <w:rPr>
                <w:rtl/>
              </w:rPr>
              <w:t xml:space="preserve">يتم الاستعانة بمراجعين خارجيين في التخصص لمراجعة هيكل ومحتويات البرنامج </w:t>
            </w:r>
            <w:r w:rsidR="00841BDB">
              <w:rPr>
                <w:rFonts w:hint="cs"/>
                <w:rtl/>
              </w:rPr>
              <w:t xml:space="preserve">ويتم اختيارهم بموافقة مجلس القسم </w:t>
            </w:r>
            <w:r w:rsidRPr="00032786">
              <w:rPr>
                <w:rtl/>
              </w:rPr>
              <w:t>ويراعى تغيير المراجع الخارجى كل فترة للحصول على تنوع فى الملاحظات</w:t>
            </w:r>
            <w:r w:rsidR="0090431B">
              <w:rPr>
                <w:rFonts w:hint="cs"/>
                <w:rtl/>
              </w:rPr>
              <w:t xml:space="preserve"> والخبرات</w:t>
            </w:r>
            <w:r w:rsidR="00443D95">
              <w:rPr>
                <w:rFonts w:hint="cs"/>
                <w:rtl/>
              </w:rPr>
              <w:t xml:space="preserve">. </w:t>
            </w:r>
            <w:r w:rsidRPr="00032786">
              <w:rPr>
                <w:rtl/>
              </w:rPr>
              <w:t xml:space="preserve"> </w:t>
            </w:r>
          </w:p>
        </w:tc>
      </w:tr>
      <w:tr w:rsidR="006C6969" w:rsidRPr="00032786" w14:paraId="2F68D5BE" w14:textId="77777777" w:rsidTr="00E425F0">
        <w:tc>
          <w:tcPr>
            <w:tcW w:w="9660" w:type="dxa"/>
          </w:tcPr>
          <w:p w14:paraId="56EF24EF" w14:textId="77777777" w:rsidR="006C6969" w:rsidRPr="009545F7" w:rsidRDefault="006C6969" w:rsidP="00647E72">
            <w:pPr>
              <w:pStyle w:val="SSR"/>
              <w:rPr>
                <w:highlight w:val="green"/>
                <w:rtl/>
              </w:rPr>
            </w:pPr>
            <w:r w:rsidRPr="009545F7">
              <w:rPr>
                <w:highlight w:val="green"/>
                <w:rtl/>
              </w:rPr>
              <w:t xml:space="preserve">هل تم الاستفادة من نتائج المراجعة في تحديث وتطوير البرنامج؟ </w:t>
            </w:r>
          </w:p>
        </w:tc>
      </w:tr>
      <w:tr w:rsidR="006C6969" w:rsidRPr="00032786" w14:paraId="236328AD" w14:textId="77777777" w:rsidTr="00E425F0">
        <w:tc>
          <w:tcPr>
            <w:tcW w:w="9660" w:type="dxa"/>
          </w:tcPr>
          <w:p w14:paraId="63DCA998" w14:textId="7B7D90E4" w:rsidR="001477C6" w:rsidRPr="00032786" w:rsidRDefault="006C6969" w:rsidP="00F47AB0">
            <w:pPr>
              <w:rPr>
                <w:rtl/>
              </w:rPr>
            </w:pPr>
            <w:r w:rsidRPr="00032786">
              <w:rPr>
                <w:rtl/>
              </w:rPr>
              <w:t>يتم الاستفادة من نتائج المراجعة فى تحديث وتطوير البرنامج فى النقاط التى يمكن تغييرات غير جوهري</w:t>
            </w:r>
            <w:r w:rsidR="00CD0637">
              <w:rPr>
                <w:rFonts w:hint="cs"/>
                <w:rtl/>
              </w:rPr>
              <w:t>ة</w:t>
            </w:r>
            <w:r w:rsidRPr="00032786">
              <w:rPr>
                <w:rtl/>
              </w:rPr>
              <w:t xml:space="preserve"> بصف</w:t>
            </w:r>
            <w:r w:rsidR="00CD0637">
              <w:rPr>
                <w:rFonts w:hint="cs"/>
                <w:rtl/>
              </w:rPr>
              <w:t xml:space="preserve">ة </w:t>
            </w:r>
            <w:r w:rsidRPr="00032786">
              <w:rPr>
                <w:rtl/>
              </w:rPr>
              <w:t xml:space="preserve">دورية </w:t>
            </w:r>
            <w:r w:rsidR="002F255D">
              <w:rPr>
                <w:rFonts w:hint="cs"/>
                <w:rtl/>
              </w:rPr>
              <w:t xml:space="preserve">مثل </w:t>
            </w:r>
            <w:r w:rsidR="002F255D" w:rsidRPr="0023076E">
              <w:rPr>
                <w:rtl/>
              </w:rPr>
              <w:t>طرح اس</w:t>
            </w:r>
            <w:r w:rsidR="0034430D">
              <w:rPr>
                <w:rFonts w:hint="cs"/>
                <w:rtl/>
              </w:rPr>
              <w:t>ا</w:t>
            </w:r>
            <w:r w:rsidR="002F255D" w:rsidRPr="0023076E">
              <w:rPr>
                <w:rtl/>
              </w:rPr>
              <w:t>ليب جديدة للتعليم والتعلم كما تطرح افاق مختلف</w:t>
            </w:r>
            <w:r w:rsidR="00CD0637">
              <w:rPr>
                <w:rFonts w:hint="cs"/>
                <w:rtl/>
              </w:rPr>
              <w:t>ة</w:t>
            </w:r>
            <w:r w:rsidR="002F255D" w:rsidRPr="0023076E">
              <w:rPr>
                <w:rtl/>
              </w:rPr>
              <w:t xml:space="preserve"> فى التعاون مع أطراف مجتمعية جديدة </w:t>
            </w:r>
            <w:r w:rsidRPr="00032786">
              <w:rPr>
                <w:rtl/>
              </w:rPr>
              <w:t>ويتم تجميع نتائج المراجع</w:t>
            </w:r>
            <w:r w:rsidR="00CD0637">
              <w:rPr>
                <w:rFonts w:hint="cs"/>
                <w:rtl/>
              </w:rPr>
              <w:t>ة</w:t>
            </w:r>
            <w:r w:rsidRPr="00032786">
              <w:rPr>
                <w:rtl/>
              </w:rPr>
              <w:t xml:space="preserve"> التى تتطلب تعديلات جوهرية حيث يتم الاستعان</w:t>
            </w:r>
            <w:r w:rsidR="00CD0637">
              <w:rPr>
                <w:rFonts w:hint="cs"/>
                <w:rtl/>
              </w:rPr>
              <w:t>ة</w:t>
            </w:r>
            <w:r w:rsidRPr="00032786">
              <w:rPr>
                <w:rtl/>
              </w:rPr>
              <w:t xml:space="preserve"> بها عند تطوير اللائحة الذى يتم بصف</w:t>
            </w:r>
            <w:r w:rsidR="00CD0637">
              <w:rPr>
                <w:rFonts w:hint="cs"/>
                <w:rtl/>
              </w:rPr>
              <w:t>ة</w:t>
            </w:r>
            <w:r w:rsidRPr="00032786">
              <w:rPr>
                <w:rtl/>
              </w:rPr>
              <w:t xml:space="preserve"> سنوي</w:t>
            </w:r>
            <w:r w:rsidR="00CD0637">
              <w:rPr>
                <w:rFonts w:hint="cs"/>
                <w:rtl/>
              </w:rPr>
              <w:t>ة</w:t>
            </w:r>
            <w:r w:rsidRPr="00032786">
              <w:rPr>
                <w:rtl/>
              </w:rPr>
              <w:t>.</w:t>
            </w:r>
          </w:p>
        </w:tc>
      </w:tr>
      <w:tr w:rsidR="006C6969" w:rsidRPr="00032786" w14:paraId="0D517B24" w14:textId="77777777" w:rsidTr="00E425F0">
        <w:tc>
          <w:tcPr>
            <w:tcW w:w="9660" w:type="dxa"/>
          </w:tcPr>
          <w:p w14:paraId="2E1C4360" w14:textId="77777777" w:rsidR="006C6969" w:rsidRPr="009545F7" w:rsidRDefault="006C6969" w:rsidP="00647E72">
            <w:pPr>
              <w:pStyle w:val="SSR"/>
              <w:rPr>
                <w:highlight w:val="green"/>
                <w:rtl/>
              </w:rPr>
            </w:pPr>
            <w:r w:rsidRPr="009545F7">
              <w:rPr>
                <w:highlight w:val="green"/>
                <w:rtl/>
              </w:rPr>
              <w:t>ما مجالات الاستفادة من نتائج المراجعة؟</w:t>
            </w:r>
          </w:p>
        </w:tc>
      </w:tr>
      <w:tr w:rsidR="006C6969" w:rsidRPr="00032786" w14:paraId="0340F66D" w14:textId="77777777" w:rsidTr="00E425F0">
        <w:tc>
          <w:tcPr>
            <w:tcW w:w="9660" w:type="dxa"/>
          </w:tcPr>
          <w:p w14:paraId="09EDCF93" w14:textId="63448670" w:rsidR="006C6969" w:rsidRPr="00032786" w:rsidRDefault="002F255D" w:rsidP="002F255D">
            <w:pPr>
              <w:rPr>
                <w:rtl/>
              </w:rPr>
            </w:pPr>
            <w:r>
              <w:rPr>
                <w:rFonts w:hint="cs"/>
                <w:rtl/>
              </w:rPr>
              <w:t xml:space="preserve">يتم تعديل توصيف بعض من المقررات </w:t>
            </w:r>
            <w:r w:rsidR="0030462D">
              <w:rPr>
                <w:rFonts w:hint="cs"/>
                <w:rtl/>
              </w:rPr>
              <w:t xml:space="preserve">واضافة بعض استراتيجيات للتعليم والتعلم </w:t>
            </w:r>
            <w:r>
              <w:rPr>
                <w:rFonts w:hint="cs"/>
                <w:rtl/>
              </w:rPr>
              <w:t>بناء علي رأي المراجع الداخلي او الخارجي مع الاهتمام بتطوير المعامل وتجهيزها لرفع مدى الأستفادة من المقررات ذات المعامل</w:t>
            </w:r>
            <w:r w:rsidR="009462E1">
              <w:t xml:space="preserve"> </w:t>
            </w:r>
            <w:r w:rsidR="00B330D5">
              <w:rPr>
                <w:rFonts w:hint="cs"/>
                <w:rtl/>
              </w:rPr>
              <w:t xml:space="preserve"> مع اضافة مشاريع تطبيقية للمقررات ذات الطبيعة العملية.</w:t>
            </w:r>
            <w:r>
              <w:rPr>
                <w:rFonts w:hint="cs"/>
                <w:rtl/>
              </w:rPr>
              <w:t xml:space="preserve">  </w:t>
            </w:r>
          </w:p>
        </w:tc>
      </w:tr>
      <w:tr w:rsidR="006C6969" w:rsidRPr="00032786" w14:paraId="4EA89712" w14:textId="77777777" w:rsidTr="00E425F0">
        <w:tc>
          <w:tcPr>
            <w:tcW w:w="9660" w:type="dxa"/>
          </w:tcPr>
          <w:p w14:paraId="6E3A53AA" w14:textId="1422591C" w:rsidR="006C6969" w:rsidRPr="00032786" w:rsidRDefault="006C6969" w:rsidP="00ED2201">
            <w:pPr>
              <w:pStyle w:val="Heading3"/>
              <w:rPr>
                <w:rtl/>
              </w:rPr>
            </w:pPr>
            <w:bookmarkStart w:id="57" w:name="_Toc31628284"/>
            <w:r w:rsidRPr="00032786">
              <w:rPr>
                <w:rtl/>
              </w:rPr>
              <w:t>2/4/2 تطوير البرنامج:</w:t>
            </w:r>
            <w:bookmarkEnd w:id="57"/>
          </w:p>
        </w:tc>
      </w:tr>
      <w:tr w:rsidR="006C6969" w:rsidRPr="00032786" w14:paraId="23BE6AC1" w14:textId="77777777" w:rsidTr="00E425F0">
        <w:tc>
          <w:tcPr>
            <w:tcW w:w="9660" w:type="dxa"/>
          </w:tcPr>
          <w:p w14:paraId="34B8771D" w14:textId="77777777" w:rsidR="006C6969" w:rsidRPr="009545F7" w:rsidRDefault="006C6969" w:rsidP="00647E72">
            <w:pPr>
              <w:pStyle w:val="SSR"/>
              <w:rPr>
                <w:highlight w:val="green"/>
                <w:rtl/>
              </w:rPr>
            </w:pPr>
            <w:r w:rsidRPr="009545F7">
              <w:rPr>
                <w:highlight w:val="green"/>
                <w:rtl/>
              </w:rPr>
              <w:t>هل يتم الأخذ في الاعتبار المعارف المعاصرة والبحوث الحديثة عند  تطوير البرنامج؟</w:t>
            </w:r>
          </w:p>
        </w:tc>
      </w:tr>
      <w:tr w:rsidR="006C6969" w:rsidRPr="00032786" w14:paraId="4ED86C25" w14:textId="77777777" w:rsidTr="00E425F0">
        <w:tc>
          <w:tcPr>
            <w:tcW w:w="9660" w:type="dxa"/>
          </w:tcPr>
          <w:p w14:paraId="5B123212" w14:textId="77777777" w:rsidR="0030462D" w:rsidRPr="00032786" w:rsidRDefault="0034430D" w:rsidP="0030462D">
            <w:pPr>
              <w:rPr>
                <w:rtl/>
              </w:rPr>
            </w:pPr>
            <w:r>
              <w:rPr>
                <w:rFonts w:hint="cs"/>
                <w:rtl/>
              </w:rPr>
              <w:lastRenderedPageBreak/>
              <w:t>تم</w:t>
            </w:r>
            <w:r w:rsidR="006C6969" w:rsidRPr="00032786">
              <w:rPr>
                <w:rtl/>
              </w:rPr>
              <w:t xml:space="preserve"> الأخذ في الاعتبار المعارف والبحوث الحديثة عند تطوير البرنامج التعليمي، حيث يمثل التطوير في المعارف الخاصة بالبرنامج قيمة مضافة تواكب التطورات العالمية الحديثة في البرامج المناظرة</w:t>
            </w:r>
            <w:r w:rsidR="00CB2751">
              <w:rPr>
                <w:rFonts w:hint="cs"/>
                <w:rtl/>
              </w:rPr>
              <w:t xml:space="preserve"> </w:t>
            </w:r>
            <w:r w:rsidR="0030462D" w:rsidRPr="00032786">
              <w:rPr>
                <w:rtl/>
              </w:rPr>
              <w:t>وذلك من خلال:</w:t>
            </w:r>
          </w:p>
          <w:p w14:paraId="6417D313" w14:textId="2509307B" w:rsidR="0030462D" w:rsidRPr="00032786" w:rsidRDefault="0030462D" w:rsidP="001A2DBE">
            <w:pPr>
              <w:numPr>
                <w:ilvl w:val="0"/>
                <w:numId w:val="13"/>
              </w:numPr>
              <w:rPr>
                <w:rtl/>
              </w:rPr>
            </w:pPr>
            <w:r w:rsidRPr="00032786">
              <w:rPr>
                <w:rtl/>
              </w:rPr>
              <w:t>وجود أعضاء هيئة تدريس لهم العديد من الأبحاث الحديثة والمنشورة في مجلات دولية ذات تأثير عالي</w:t>
            </w:r>
            <w:r w:rsidRPr="00032786">
              <w:rPr>
                <w:rFonts w:hint="cs"/>
                <w:b/>
                <w:bCs/>
                <w:u w:val="single"/>
                <w:rtl/>
              </w:rPr>
              <w:t xml:space="preserve"> </w:t>
            </w:r>
            <w:r w:rsidR="0016660A" w:rsidRPr="00201A81">
              <w:rPr>
                <w:rFonts w:hint="cs"/>
                <w:bCs/>
                <w:color w:val="0000CC"/>
                <w:rtl/>
              </w:rPr>
              <w:t>(</w:t>
            </w:r>
            <w:r w:rsidR="0016660A" w:rsidRPr="00201A81">
              <w:rPr>
                <w:bCs/>
                <w:color w:val="0000CC"/>
                <w:rtl/>
              </w:rPr>
              <w:t xml:space="preserve">مرفق </w:t>
            </w:r>
            <w:r w:rsidR="0016660A" w:rsidRPr="00201A81">
              <w:rPr>
                <w:rFonts w:hint="cs"/>
                <w:bCs/>
                <w:color w:val="0000CC"/>
                <w:rtl/>
              </w:rPr>
              <w:t>ب-</w:t>
            </w:r>
            <w:r w:rsidR="0016660A">
              <w:rPr>
                <w:rFonts w:hint="cs"/>
                <w:bCs/>
                <w:color w:val="0000CC"/>
                <w:rtl/>
              </w:rPr>
              <w:t>2</w:t>
            </w:r>
            <w:r w:rsidR="0016660A" w:rsidRPr="00201A81">
              <w:rPr>
                <w:bCs/>
                <w:color w:val="0000CC"/>
                <w:rtl/>
              </w:rPr>
              <w:t>-</w:t>
            </w:r>
            <w:r w:rsidR="009462E1">
              <w:rPr>
                <w:bCs/>
                <w:color w:val="0000CC"/>
              </w:rPr>
              <w:t>1</w:t>
            </w:r>
            <w:r w:rsidR="00846C7F">
              <w:rPr>
                <w:bCs/>
                <w:color w:val="0000CC"/>
              </w:rPr>
              <w:t>4</w:t>
            </w:r>
            <w:r w:rsidR="0016660A" w:rsidRPr="00201A81">
              <w:rPr>
                <w:bCs/>
                <w:color w:val="0000CC"/>
                <w:rtl/>
              </w:rPr>
              <w:t>)</w:t>
            </w:r>
            <w:r w:rsidR="0016660A">
              <w:rPr>
                <w:color w:val="0000CC"/>
                <w:rtl/>
              </w:rPr>
              <w:t xml:space="preserve"> </w:t>
            </w:r>
            <w:r w:rsidR="0016660A" w:rsidRPr="009545F7">
              <w:rPr>
                <w:rtl/>
              </w:rPr>
              <w:t xml:space="preserve"> </w:t>
            </w:r>
          </w:p>
          <w:p w14:paraId="01096762" w14:textId="44E7E757" w:rsidR="0030462D" w:rsidRPr="00032786" w:rsidRDefault="0030462D" w:rsidP="001A2DBE">
            <w:pPr>
              <w:numPr>
                <w:ilvl w:val="0"/>
                <w:numId w:val="13"/>
              </w:numPr>
              <w:rPr>
                <w:color w:val="00B0F0"/>
              </w:rPr>
            </w:pPr>
            <w:r w:rsidRPr="00032786">
              <w:rPr>
                <w:rtl/>
              </w:rPr>
              <w:t xml:space="preserve">مشاركة أعضاء هيئة التدريس في الدورات التدريبية التي توفرها الكلية بالخارج </w:t>
            </w:r>
            <w:r w:rsidRPr="00032786">
              <w:rPr>
                <w:rFonts w:hint="cs"/>
                <w:rtl/>
              </w:rPr>
              <w:t xml:space="preserve">والذى ادى الى انشاء مركز جديد بالكلية وهو مركز دعم المعلم </w:t>
            </w:r>
          </w:p>
          <w:p w14:paraId="60CFC828" w14:textId="1868AF42" w:rsidR="0030462D" w:rsidRPr="00032786" w:rsidRDefault="0030462D" w:rsidP="001A2DBE">
            <w:pPr>
              <w:numPr>
                <w:ilvl w:val="0"/>
                <w:numId w:val="13"/>
              </w:numPr>
              <w:rPr>
                <w:color w:val="00B0F0"/>
              </w:rPr>
            </w:pPr>
            <w:r w:rsidRPr="00032786">
              <w:rPr>
                <w:rtl/>
              </w:rPr>
              <w:t xml:space="preserve">مشاركة أعضاء القسم فى العديد من اتفاقيات التعاون الدولى </w:t>
            </w:r>
          </w:p>
          <w:p w14:paraId="1E3E9128" w14:textId="77777777" w:rsidR="0030462D" w:rsidRPr="00032786" w:rsidRDefault="0030462D" w:rsidP="001A2DBE">
            <w:pPr>
              <w:numPr>
                <w:ilvl w:val="0"/>
                <w:numId w:val="13"/>
              </w:numPr>
              <w:rPr>
                <w:rtl/>
              </w:rPr>
            </w:pPr>
            <w:r w:rsidRPr="00032786">
              <w:rPr>
                <w:rtl/>
              </w:rPr>
              <w:t>الاطلاع على هيكل و محتويات بعض البرامج الدولية المناظرة.</w:t>
            </w:r>
          </w:p>
          <w:p w14:paraId="61537CAD" w14:textId="50D9990B" w:rsidR="0030462D" w:rsidRPr="00032786" w:rsidRDefault="0030462D" w:rsidP="001A2DBE">
            <w:pPr>
              <w:numPr>
                <w:ilvl w:val="0"/>
                <w:numId w:val="13"/>
              </w:numPr>
            </w:pPr>
            <w:r w:rsidRPr="00032786">
              <w:rPr>
                <w:rtl/>
              </w:rPr>
              <w:t xml:space="preserve">إرتباط أعضاء هيئة التدريس بالإستشارات الهندسية </w:t>
            </w:r>
            <w:r w:rsidRPr="00032786">
              <w:rPr>
                <w:rFonts w:hint="cs"/>
                <w:b/>
                <w:bCs/>
                <w:color w:val="00B0F0"/>
                <w:u w:val="single"/>
                <w:rtl/>
              </w:rPr>
              <w:t xml:space="preserve">( </w:t>
            </w:r>
            <w:hyperlink r:id="rId177" w:history="1">
              <w:r w:rsidRPr="00EC49F5">
                <w:rPr>
                  <w:rStyle w:val="Hyperlink"/>
                  <w:rFonts w:hint="cs"/>
                  <w:b/>
                  <w:bCs/>
                  <w:rtl/>
                </w:rPr>
                <w:t>مرفق ب-2-</w:t>
              </w:r>
              <w:r w:rsidR="00E722E8">
                <w:rPr>
                  <w:rStyle w:val="Hyperlink"/>
                  <w:b/>
                  <w:bCs/>
                </w:rPr>
                <w:t>1</w:t>
              </w:r>
              <w:r w:rsidR="009F1371">
                <w:rPr>
                  <w:rStyle w:val="Hyperlink"/>
                  <w:b/>
                  <w:bCs/>
                </w:rPr>
                <w:t>5</w:t>
              </w:r>
            </w:hyperlink>
            <w:r w:rsidRPr="00032786">
              <w:rPr>
                <w:rFonts w:hint="cs"/>
                <w:b/>
                <w:bCs/>
                <w:color w:val="00B0F0"/>
                <w:rtl/>
              </w:rPr>
              <w:t>)</w:t>
            </w:r>
            <w:r w:rsidRPr="00032786">
              <w:rPr>
                <w:rFonts w:hint="cs"/>
                <w:color w:val="00B0F0"/>
                <w:rtl/>
              </w:rPr>
              <w:t>.</w:t>
            </w:r>
          </w:p>
          <w:p w14:paraId="5AE2EE2F" w14:textId="61F8F1CC" w:rsidR="006C6969" w:rsidRPr="00032786" w:rsidRDefault="0030462D" w:rsidP="0030462D">
            <w:pPr>
              <w:rPr>
                <w:rtl/>
              </w:rPr>
            </w:pPr>
            <w:r w:rsidRPr="00032786">
              <w:rPr>
                <w:rtl/>
              </w:rPr>
              <w:t>ارتباط أعضاء هيئة التدريس باحتياجات المجتمع من خلال الوحدات الخاص</w:t>
            </w:r>
            <w:r w:rsidR="00AE332B">
              <w:rPr>
                <w:rFonts w:hint="cs"/>
                <w:rtl/>
              </w:rPr>
              <w:t>ة</w:t>
            </w:r>
            <w:r w:rsidRPr="00032786">
              <w:rPr>
                <w:rtl/>
              </w:rPr>
              <w:t xml:space="preserve"> مثل وحدة هندسة الانتاج ووحدة هندسة واختبار المواد ومركز تنمية الصناعات الصغيرة</w:t>
            </w:r>
            <w:r w:rsidRPr="00032786">
              <w:rPr>
                <w:rFonts w:hint="cs"/>
                <w:b/>
                <w:bCs/>
                <w:u w:val="single"/>
                <w:rtl/>
              </w:rPr>
              <w:t xml:space="preserve"> </w:t>
            </w:r>
            <w:hyperlink r:id="rId178" w:history="1">
              <w:r w:rsidRPr="00EC49F5">
                <w:rPr>
                  <w:rStyle w:val="Hyperlink"/>
                  <w:rFonts w:hint="cs"/>
                  <w:b/>
                  <w:bCs/>
                  <w:rtl/>
                </w:rPr>
                <w:t>( مرفق ب-2-</w:t>
              </w:r>
              <w:r w:rsidR="00846C7F">
                <w:rPr>
                  <w:rStyle w:val="Hyperlink"/>
                  <w:b/>
                  <w:bCs/>
                </w:rPr>
                <w:t>1</w:t>
              </w:r>
              <w:r w:rsidR="009F1371">
                <w:rPr>
                  <w:rStyle w:val="Hyperlink"/>
                  <w:b/>
                  <w:bCs/>
                </w:rPr>
                <w:t>6</w:t>
              </w:r>
            </w:hyperlink>
            <w:r w:rsidRPr="00032786">
              <w:rPr>
                <w:rFonts w:hint="cs"/>
                <w:b/>
                <w:bCs/>
                <w:color w:val="00B0F0"/>
                <w:rtl/>
              </w:rPr>
              <w:t>)</w:t>
            </w:r>
            <w:r>
              <w:rPr>
                <w:rFonts w:hint="cs"/>
                <w:b/>
                <w:bCs/>
                <w:color w:val="00B0F0"/>
                <w:rtl/>
              </w:rPr>
              <w:t>.</w:t>
            </w:r>
          </w:p>
        </w:tc>
      </w:tr>
      <w:tr w:rsidR="006C6969" w:rsidRPr="00032786" w14:paraId="72ABD373" w14:textId="77777777" w:rsidTr="00E425F0">
        <w:tc>
          <w:tcPr>
            <w:tcW w:w="9660" w:type="dxa"/>
          </w:tcPr>
          <w:p w14:paraId="5FB9B6EF" w14:textId="77777777" w:rsidR="006C6969" w:rsidRPr="009545F7" w:rsidRDefault="006C6969" w:rsidP="00647E72">
            <w:pPr>
              <w:pStyle w:val="SSR"/>
              <w:rPr>
                <w:highlight w:val="yellow"/>
                <w:rtl/>
              </w:rPr>
            </w:pPr>
            <w:r w:rsidRPr="009545F7">
              <w:rPr>
                <w:highlight w:val="green"/>
                <w:rtl/>
              </w:rPr>
              <w:t>هل يمثل التطوير في المعارف الخاصة بالبرنامج قيمة مضافة تواكب التطورات العالمية الحديثة في البرامج المناظرة؟</w:t>
            </w:r>
          </w:p>
        </w:tc>
      </w:tr>
      <w:tr w:rsidR="006C6969" w:rsidRPr="00032786" w14:paraId="4D958067" w14:textId="77777777" w:rsidTr="00E425F0">
        <w:tc>
          <w:tcPr>
            <w:tcW w:w="9660" w:type="dxa"/>
          </w:tcPr>
          <w:p w14:paraId="44DBE0CF" w14:textId="77777777" w:rsidR="001477C6" w:rsidRPr="009545F7" w:rsidRDefault="0030462D" w:rsidP="00647E72">
            <w:pPr>
              <w:pStyle w:val="SSR"/>
              <w:rPr>
                <w:rtl/>
              </w:rPr>
            </w:pPr>
            <w:r w:rsidRPr="009545F7">
              <w:rPr>
                <w:rtl/>
              </w:rPr>
              <w:t>يمثل التطوير في المعارف الخاصة بالبرنامج قيمة مضافة تواكب التطورات العالمية الحديثة في البرامج المناظرة</w:t>
            </w:r>
            <w:r w:rsidRPr="009545F7">
              <w:rPr>
                <w:rFonts w:hint="cs"/>
                <w:rtl/>
              </w:rPr>
              <w:t xml:space="preserve"> حيث يتم عقد مشاريع دولية مشتركة تسمح بتبادل الزيارات بين أعضاء هيئة التدريس فى الجامعات الدولية </w:t>
            </w:r>
            <w:r w:rsidR="00B330D5" w:rsidRPr="009545F7">
              <w:rPr>
                <w:rFonts w:hint="cs"/>
                <w:rtl/>
              </w:rPr>
              <w:t xml:space="preserve">كما تم مع جامعة </w:t>
            </w:r>
            <w:r w:rsidR="00B330D5" w:rsidRPr="009545F7">
              <w:t xml:space="preserve">MIT   </w:t>
            </w:r>
            <w:r w:rsidR="00B330D5" w:rsidRPr="009545F7">
              <w:rPr>
                <w:rFonts w:hint="cs"/>
                <w:rtl/>
              </w:rPr>
              <w:t xml:space="preserve"> </w:t>
            </w:r>
            <w:r w:rsidRPr="009545F7">
              <w:rPr>
                <w:rFonts w:hint="cs"/>
                <w:rtl/>
              </w:rPr>
              <w:t>للحفاظ على مواكبة البرنامج للتطورات العالمية الحديثة.</w:t>
            </w:r>
          </w:p>
          <w:p w14:paraId="424C2CC2" w14:textId="77777777" w:rsidR="00B330D5" w:rsidRDefault="00CD0E02" w:rsidP="009B4B41">
            <w:pPr>
              <w:ind w:left="862"/>
              <w:jc w:val="left"/>
              <w:rPr>
                <w:rtl/>
              </w:rPr>
            </w:pPr>
            <w:r>
              <w:rPr>
                <w:noProof/>
              </w:rPr>
              <w:lastRenderedPageBreak/>
              <w:drawing>
                <wp:inline distT="0" distB="0" distL="0" distR="0" wp14:anchorId="63CF94B8" wp14:editId="2D89466A">
                  <wp:extent cx="5462905" cy="278701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62905" cy="2787015"/>
                          </a:xfrm>
                          <a:prstGeom prst="rect">
                            <a:avLst/>
                          </a:prstGeom>
                          <a:noFill/>
                          <a:ln>
                            <a:noFill/>
                          </a:ln>
                        </pic:spPr>
                      </pic:pic>
                    </a:graphicData>
                  </a:graphic>
                </wp:inline>
              </w:drawing>
            </w:r>
          </w:p>
          <w:p w14:paraId="7F5DD3DB" w14:textId="77777777" w:rsidR="00B330D5" w:rsidRPr="00032786" w:rsidRDefault="00B330D5" w:rsidP="009B4B41">
            <w:pPr>
              <w:ind w:left="862"/>
              <w:jc w:val="center"/>
              <w:rPr>
                <w:rtl/>
              </w:rPr>
            </w:pPr>
          </w:p>
        </w:tc>
      </w:tr>
      <w:tr w:rsidR="006C6969" w:rsidRPr="00032786" w14:paraId="72E665B2" w14:textId="77777777" w:rsidTr="00E425F0">
        <w:tc>
          <w:tcPr>
            <w:tcW w:w="9660" w:type="dxa"/>
          </w:tcPr>
          <w:p w14:paraId="7B6BD564" w14:textId="77777777" w:rsidR="006C6969" w:rsidRPr="009545F7" w:rsidRDefault="006C6969" w:rsidP="00647E72">
            <w:pPr>
              <w:pStyle w:val="SSR"/>
              <w:rPr>
                <w:highlight w:val="green"/>
                <w:rtl/>
              </w:rPr>
            </w:pPr>
            <w:r w:rsidRPr="009545F7">
              <w:rPr>
                <w:highlight w:val="green"/>
                <w:rtl/>
              </w:rPr>
              <w:lastRenderedPageBreak/>
              <w:t>متى تم احدث تطوير للبرنامج؟ وما هي مجالات هذا التطوير ؟</w:t>
            </w:r>
          </w:p>
        </w:tc>
      </w:tr>
      <w:tr w:rsidR="006C6969" w:rsidRPr="00032786" w14:paraId="160C1EFB" w14:textId="77777777" w:rsidTr="00E425F0">
        <w:tc>
          <w:tcPr>
            <w:tcW w:w="9660" w:type="dxa"/>
          </w:tcPr>
          <w:p w14:paraId="0BD84DFC" w14:textId="47F7AD04" w:rsidR="00B330D5" w:rsidRDefault="0034430D" w:rsidP="006626C6">
            <w:pPr>
              <w:rPr>
                <w:rtl/>
              </w:rPr>
            </w:pPr>
            <w:r>
              <w:rPr>
                <w:rFonts w:hint="cs"/>
                <w:rtl/>
              </w:rPr>
              <w:t xml:space="preserve">أحدث تطوير للبرنامج يتمثل فى </w:t>
            </w:r>
            <w:r w:rsidR="006C6969" w:rsidRPr="00032786">
              <w:rPr>
                <w:rtl/>
              </w:rPr>
              <w:t>أصد</w:t>
            </w:r>
            <w:r>
              <w:rPr>
                <w:rFonts w:hint="cs"/>
                <w:rtl/>
              </w:rPr>
              <w:t>ا</w:t>
            </w:r>
            <w:r w:rsidR="006C6969" w:rsidRPr="00032786">
              <w:rPr>
                <w:rtl/>
              </w:rPr>
              <w:t xml:space="preserve">ر لائحة جديدة للبرنامج (لائحة 2018) و التي تم اعتمادها </w:t>
            </w:r>
            <w:r w:rsidR="00B330D5" w:rsidRPr="00B330D5">
              <w:rPr>
                <w:rFonts w:ascii="Arial" w:hAnsi="Arial" w:cs="Arial"/>
                <w:rtl/>
              </w:rPr>
              <w:t xml:space="preserve">من لجنة القطاع الهندسي </w:t>
            </w:r>
            <w:r w:rsidR="00B330D5">
              <w:rPr>
                <w:rFonts w:hint="cs"/>
                <w:rtl/>
              </w:rPr>
              <w:t xml:space="preserve">ومن الجهات المختصة </w:t>
            </w:r>
            <w:r w:rsidR="006C6969" w:rsidRPr="00032786">
              <w:rPr>
                <w:rtl/>
              </w:rPr>
              <w:t>و تفعيلها</w:t>
            </w:r>
            <w:r w:rsidR="00B330D5">
              <w:rPr>
                <w:rFonts w:hint="cs"/>
                <w:rtl/>
              </w:rPr>
              <w:t xml:space="preserve">. </w:t>
            </w:r>
            <w:r w:rsidR="006C6969" w:rsidRPr="00032786">
              <w:rPr>
                <w:rtl/>
              </w:rPr>
              <w:t xml:space="preserve"> </w:t>
            </w:r>
            <w:r w:rsidR="0030462D">
              <w:rPr>
                <w:rFonts w:hint="cs"/>
                <w:rtl/>
              </w:rPr>
              <w:t>و</w:t>
            </w:r>
            <w:r w:rsidR="006C6969" w:rsidRPr="00032786">
              <w:rPr>
                <w:rtl/>
              </w:rPr>
              <w:t xml:space="preserve">العام الدراسي الجاري </w:t>
            </w:r>
            <w:r w:rsidR="0030462D">
              <w:rPr>
                <w:rFonts w:hint="cs"/>
                <w:rtl/>
              </w:rPr>
              <w:t xml:space="preserve">هو العام الثالث لتطبيق اللائحة </w:t>
            </w:r>
            <w:r w:rsidR="006C6969" w:rsidRPr="00032786">
              <w:rPr>
                <w:rtl/>
              </w:rPr>
              <w:t>واشتمل هذا التطوير على</w:t>
            </w:r>
          </w:p>
          <w:p w14:paraId="04347AD1" w14:textId="77777777" w:rsidR="00B330D5" w:rsidRDefault="006C6969" w:rsidP="001A2DBE">
            <w:pPr>
              <w:numPr>
                <w:ilvl w:val="0"/>
                <w:numId w:val="44"/>
              </w:numPr>
              <w:rPr>
                <w:rtl/>
              </w:rPr>
            </w:pPr>
            <w:bookmarkStart w:id="58" w:name="_Hlk89571070"/>
            <w:r w:rsidRPr="00032786">
              <w:rPr>
                <w:rtl/>
              </w:rPr>
              <w:t xml:space="preserve">اضافة مقررات دراسية </w:t>
            </w:r>
            <w:r w:rsidR="00B330D5">
              <w:rPr>
                <w:rFonts w:hint="cs"/>
                <w:rtl/>
              </w:rPr>
              <w:t xml:space="preserve">اختيارية </w:t>
            </w:r>
            <w:r w:rsidRPr="00032786">
              <w:rPr>
                <w:rtl/>
              </w:rPr>
              <w:t>جديدة</w:t>
            </w:r>
            <w:r w:rsidR="00B330D5">
              <w:rPr>
                <w:rFonts w:hint="cs"/>
                <w:rtl/>
              </w:rPr>
              <w:t xml:space="preserve"> بناء على استحداث نظام التخصصات الدقيقية </w:t>
            </w:r>
          </w:p>
          <w:p w14:paraId="6C58553A" w14:textId="77777777" w:rsidR="00B330D5" w:rsidRDefault="006C6969" w:rsidP="001A2DBE">
            <w:pPr>
              <w:numPr>
                <w:ilvl w:val="0"/>
                <w:numId w:val="44"/>
              </w:numPr>
              <w:rPr>
                <w:rtl/>
              </w:rPr>
            </w:pPr>
            <w:r w:rsidRPr="00032786">
              <w:rPr>
                <w:rtl/>
              </w:rPr>
              <w:t xml:space="preserve">تعديل المحتوى </w:t>
            </w:r>
            <w:r w:rsidRPr="00032786">
              <w:rPr>
                <w:color w:val="000000"/>
                <w:rtl/>
              </w:rPr>
              <w:t>العلمي</w:t>
            </w:r>
            <w:r w:rsidRPr="00032786">
              <w:rPr>
                <w:rtl/>
              </w:rPr>
              <w:t xml:space="preserve"> لبعض المقررات</w:t>
            </w:r>
            <w:r w:rsidR="00B330D5">
              <w:rPr>
                <w:rFonts w:hint="cs"/>
                <w:rtl/>
              </w:rPr>
              <w:t xml:space="preserve"> لتواكب احدث </w:t>
            </w:r>
            <w:r w:rsidR="002B20A2">
              <w:rPr>
                <w:rFonts w:hint="cs"/>
                <w:rtl/>
              </w:rPr>
              <w:t>التطورات العلمية</w:t>
            </w:r>
          </w:p>
          <w:p w14:paraId="13CA7FD8" w14:textId="77777777" w:rsidR="002B20A2" w:rsidRDefault="006C6969" w:rsidP="001A2DBE">
            <w:pPr>
              <w:numPr>
                <w:ilvl w:val="0"/>
                <w:numId w:val="44"/>
              </w:numPr>
              <w:rPr>
                <w:rtl/>
              </w:rPr>
            </w:pPr>
            <w:r w:rsidRPr="00032786">
              <w:rPr>
                <w:rtl/>
              </w:rPr>
              <w:t>تحويل نظام الدراسة لنظام الساعات المعتمدة بدلاً من النظام الفصلي</w:t>
            </w:r>
          </w:p>
          <w:p w14:paraId="5A9738FD" w14:textId="77777777" w:rsidR="002B20A2" w:rsidRDefault="006C6969" w:rsidP="001A2DBE">
            <w:pPr>
              <w:numPr>
                <w:ilvl w:val="0"/>
                <w:numId w:val="44"/>
              </w:numPr>
              <w:rPr>
                <w:rtl/>
              </w:rPr>
            </w:pPr>
            <w:r w:rsidRPr="00032786">
              <w:rPr>
                <w:rtl/>
              </w:rPr>
              <w:t>تقليل ساعات الإتصال مع الطالب لإتاحة الوقت الكافي للطالب لممارسة أنشطة ثقافية ورياضية</w:t>
            </w:r>
          </w:p>
          <w:p w14:paraId="76723299" w14:textId="77777777" w:rsidR="006C6969" w:rsidRPr="00032786" w:rsidRDefault="0034430D" w:rsidP="001A2DBE">
            <w:pPr>
              <w:numPr>
                <w:ilvl w:val="0"/>
                <w:numId w:val="44"/>
              </w:numPr>
              <w:rPr>
                <w:rtl/>
              </w:rPr>
            </w:pPr>
            <w:r>
              <w:rPr>
                <w:rFonts w:hint="cs"/>
                <w:rtl/>
              </w:rPr>
              <w:t>ادارج التدريب الميدانى كمتطلب اجبارى للتخرج</w:t>
            </w:r>
            <w:r w:rsidR="0030462D">
              <w:rPr>
                <w:rFonts w:hint="cs"/>
                <w:rtl/>
              </w:rPr>
              <w:t>.</w:t>
            </w:r>
            <w:bookmarkEnd w:id="58"/>
          </w:p>
        </w:tc>
      </w:tr>
      <w:tr w:rsidR="006C6969" w:rsidRPr="00032786" w14:paraId="19443411" w14:textId="77777777" w:rsidTr="00E425F0">
        <w:tc>
          <w:tcPr>
            <w:tcW w:w="9660" w:type="dxa"/>
          </w:tcPr>
          <w:p w14:paraId="6A0D3F59" w14:textId="77777777" w:rsidR="006C6969" w:rsidRPr="009545F7" w:rsidRDefault="006C6969" w:rsidP="00647E72">
            <w:pPr>
              <w:pStyle w:val="SSR"/>
              <w:rPr>
                <w:highlight w:val="yellow"/>
                <w:rtl/>
              </w:rPr>
            </w:pPr>
            <w:r w:rsidRPr="009545F7">
              <w:rPr>
                <w:highlight w:val="green"/>
                <w:rtl/>
              </w:rPr>
              <w:t>ما الأطراف المختلفة التي ساهمت في التطوير؟</w:t>
            </w:r>
          </w:p>
        </w:tc>
      </w:tr>
      <w:tr w:rsidR="006C6969" w:rsidRPr="00032786" w14:paraId="66EF8D94" w14:textId="77777777" w:rsidTr="00E425F0">
        <w:tc>
          <w:tcPr>
            <w:tcW w:w="9660" w:type="dxa"/>
          </w:tcPr>
          <w:p w14:paraId="688E37E1" w14:textId="77777777" w:rsidR="00EE6F7F" w:rsidRDefault="006C6969" w:rsidP="00ED2201">
            <w:pPr>
              <w:rPr>
                <w:rtl/>
              </w:rPr>
            </w:pPr>
            <w:r w:rsidRPr="00032786">
              <w:rPr>
                <w:rtl/>
              </w:rPr>
              <w:t xml:space="preserve">ساهمت أطراف مختلفة في تطوير اللائحة الجديدة للبرنامج التعليمي من خلال عمل لجنة تطوير اللائحة المكونة </w:t>
            </w:r>
          </w:p>
          <w:p w14:paraId="3302AC6C" w14:textId="77777777" w:rsidR="00164301" w:rsidRDefault="00164301" w:rsidP="001A2DBE">
            <w:pPr>
              <w:numPr>
                <w:ilvl w:val="0"/>
                <w:numId w:val="45"/>
              </w:numPr>
              <w:rPr>
                <w:rtl/>
              </w:rPr>
            </w:pPr>
            <w:r>
              <w:rPr>
                <w:rFonts w:hint="cs"/>
                <w:rtl/>
              </w:rPr>
              <w:lastRenderedPageBreak/>
              <w:t>أعضاء لجنة تطوير البرنامج والمقررات بالقسم</w:t>
            </w:r>
          </w:p>
          <w:p w14:paraId="089D847A" w14:textId="77777777" w:rsidR="00EE6F7F" w:rsidRDefault="006C6969" w:rsidP="001A2DBE">
            <w:pPr>
              <w:numPr>
                <w:ilvl w:val="0"/>
                <w:numId w:val="45"/>
              </w:numPr>
              <w:rPr>
                <w:rtl/>
              </w:rPr>
            </w:pPr>
            <w:r w:rsidRPr="00032786">
              <w:rPr>
                <w:rtl/>
              </w:rPr>
              <w:t>ممثل</w:t>
            </w:r>
            <w:r w:rsidR="00164301">
              <w:rPr>
                <w:rFonts w:hint="cs"/>
                <w:rtl/>
              </w:rPr>
              <w:t>و</w:t>
            </w:r>
            <w:r w:rsidRPr="00032786">
              <w:rPr>
                <w:rtl/>
              </w:rPr>
              <w:t xml:space="preserve"> قسم  التصميم وهندسة الانتاج</w:t>
            </w:r>
          </w:p>
          <w:p w14:paraId="1DEFFC9C" w14:textId="77777777" w:rsidR="00EE6F7F" w:rsidRDefault="006C6969" w:rsidP="001A2DBE">
            <w:pPr>
              <w:numPr>
                <w:ilvl w:val="0"/>
                <w:numId w:val="45"/>
              </w:numPr>
              <w:rPr>
                <w:rtl/>
              </w:rPr>
            </w:pPr>
            <w:r w:rsidRPr="00032786">
              <w:rPr>
                <w:rtl/>
              </w:rPr>
              <w:t>لجان تطوير اللائحة بباقى الاقسام الميكانيكية بالكلية</w:t>
            </w:r>
          </w:p>
          <w:p w14:paraId="1ABAC0AB" w14:textId="77777777" w:rsidR="00B734B1" w:rsidRDefault="00B734B1" w:rsidP="001A2DBE">
            <w:pPr>
              <w:numPr>
                <w:ilvl w:val="0"/>
                <w:numId w:val="45"/>
              </w:numPr>
              <w:rPr>
                <w:rtl/>
              </w:rPr>
            </w:pPr>
            <w:r>
              <w:rPr>
                <w:rFonts w:hint="cs"/>
                <w:rtl/>
              </w:rPr>
              <w:t>المراجع الداخلى</w:t>
            </w:r>
          </w:p>
          <w:p w14:paraId="097E2B5A" w14:textId="77777777" w:rsidR="00B734B1" w:rsidRDefault="00B734B1" w:rsidP="001A2DBE">
            <w:pPr>
              <w:numPr>
                <w:ilvl w:val="0"/>
                <w:numId w:val="45"/>
              </w:numPr>
              <w:rPr>
                <w:rtl/>
              </w:rPr>
            </w:pPr>
            <w:r>
              <w:rPr>
                <w:rFonts w:hint="cs"/>
                <w:rtl/>
              </w:rPr>
              <w:t>المراجع الخارجى</w:t>
            </w:r>
          </w:p>
          <w:p w14:paraId="4851DD42" w14:textId="77777777" w:rsidR="00B734B1" w:rsidRDefault="00B734B1" w:rsidP="001A2DBE">
            <w:pPr>
              <w:numPr>
                <w:ilvl w:val="0"/>
                <w:numId w:val="45"/>
              </w:numPr>
              <w:rPr>
                <w:rtl/>
              </w:rPr>
            </w:pPr>
            <w:r>
              <w:rPr>
                <w:rFonts w:hint="cs"/>
                <w:rtl/>
              </w:rPr>
              <w:t>ممثلون عن الطلاب</w:t>
            </w:r>
            <w:r w:rsidR="002B20A2">
              <w:rPr>
                <w:rFonts w:hint="cs"/>
                <w:rtl/>
              </w:rPr>
              <w:t xml:space="preserve"> </w:t>
            </w:r>
          </w:p>
          <w:p w14:paraId="07A20459" w14:textId="77777777" w:rsidR="00B734B1" w:rsidRDefault="00B734B1" w:rsidP="001A2DBE">
            <w:pPr>
              <w:numPr>
                <w:ilvl w:val="0"/>
                <w:numId w:val="45"/>
              </w:numPr>
              <w:rPr>
                <w:rtl/>
              </w:rPr>
            </w:pPr>
            <w:r>
              <w:rPr>
                <w:rFonts w:hint="cs"/>
                <w:rtl/>
              </w:rPr>
              <w:t>ممثلون عن الخريجين</w:t>
            </w:r>
          </w:p>
          <w:p w14:paraId="6D8D75DD" w14:textId="77777777" w:rsidR="006C6969" w:rsidRPr="00032786" w:rsidRDefault="006C6969" w:rsidP="001A2DBE">
            <w:pPr>
              <w:numPr>
                <w:ilvl w:val="0"/>
                <w:numId w:val="45"/>
              </w:numPr>
              <w:rPr>
                <w:rtl/>
              </w:rPr>
            </w:pPr>
            <w:r w:rsidRPr="00032786">
              <w:rPr>
                <w:rtl/>
              </w:rPr>
              <w:t xml:space="preserve">أطراف من </w:t>
            </w:r>
            <w:r w:rsidR="00EE6F7F">
              <w:rPr>
                <w:rFonts w:hint="cs"/>
                <w:rtl/>
              </w:rPr>
              <w:t>ا</w:t>
            </w:r>
            <w:r w:rsidRPr="00032786">
              <w:rPr>
                <w:rtl/>
              </w:rPr>
              <w:t xml:space="preserve">لمجتمع المدنى </w:t>
            </w:r>
          </w:p>
        </w:tc>
      </w:tr>
      <w:tr w:rsidR="006C6969" w:rsidRPr="00032786" w14:paraId="0C3E3327" w14:textId="77777777" w:rsidTr="00E425F0">
        <w:tc>
          <w:tcPr>
            <w:tcW w:w="9660" w:type="dxa"/>
          </w:tcPr>
          <w:p w14:paraId="0F174EFF" w14:textId="77777777" w:rsidR="006C6969" w:rsidRPr="00032786" w:rsidRDefault="006C6969" w:rsidP="00ED2201">
            <w:pPr>
              <w:pStyle w:val="Heading4"/>
              <w:rPr>
                <w:highlight w:val="green"/>
                <w:rtl/>
              </w:rPr>
            </w:pPr>
            <w:r w:rsidRPr="00032786">
              <w:rPr>
                <w:highlight w:val="green"/>
                <w:rtl/>
              </w:rPr>
              <w:lastRenderedPageBreak/>
              <w:t>ما مدى مساهمات هذه الأطراف في عملية التطوير؟</w:t>
            </w:r>
          </w:p>
        </w:tc>
      </w:tr>
      <w:tr w:rsidR="006C6969" w:rsidRPr="00032786" w14:paraId="4917BD8F" w14:textId="77777777" w:rsidTr="00E425F0">
        <w:tc>
          <w:tcPr>
            <w:tcW w:w="9660" w:type="dxa"/>
          </w:tcPr>
          <w:p w14:paraId="493D2095" w14:textId="77777777" w:rsidR="006C6969" w:rsidRPr="009545F7" w:rsidRDefault="00582CB5" w:rsidP="00647E72">
            <w:pPr>
              <w:pStyle w:val="SSR"/>
              <w:rPr>
                <w:rtl/>
              </w:rPr>
            </w:pPr>
            <w:r w:rsidRPr="009545F7">
              <w:rPr>
                <w:rFonts w:hint="cs"/>
                <w:rtl/>
              </w:rPr>
              <w:t>ساهمت</w:t>
            </w:r>
            <w:r w:rsidRPr="009545F7">
              <w:rPr>
                <w:rtl/>
              </w:rPr>
              <w:t xml:space="preserve"> هذه الأطراف في عملية التطوير </w:t>
            </w:r>
            <w:r w:rsidRPr="009545F7">
              <w:rPr>
                <w:rFonts w:hint="cs"/>
                <w:rtl/>
              </w:rPr>
              <w:t xml:space="preserve">حيث </w:t>
            </w:r>
            <w:r w:rsidR="006C6969" w:rsidRPr="009545F7">
              <w:rPr>
                <w:rtl/>
              </w:rPr>
              <w:t>قامت اللجنة المنوط بها تطوير</w:t>
            </w:r>
            <w:r w:rsidR="00127994" w:rsidRPr="009545F7">
              <w:rPr>
                <w:rFonts w:hint="cs"/>
                <w:rtl/>
              </w:rPr>
              <w:t xml:space="preserve"> </w:t>
            </w:r>
            <w:r w:rsidR="006C6969" w:rsidRPr="009545F7">
              <w:rPr>
                <w:rtl/>
              </w:rPr>
              <w:t>اللائحة بدراسة وتحليل برامج دولية مناظرة و مراجعة توصيات المراجعين الداخليين و الخارجيين بخصوص تطوير البرنامج ومقرراته الدراسية، وتضمين مقترحات وتوصيات ممثل</w:t>
            </w:r>
            <w:r w:rsidR="00127994" w:rsidRPr="009545F7">
              <w:rPr>
                <w:rFonts w:hint="cs"/>
                <w:rtl/>
              </w:rPr>
              <w:t>وا</w:t>
            </w:r>
            <w:r w:rsidR="006C6969" w:rsidRPr="009545F7">
              <w:rPr>
                <w:rtl/>
              </w:rPr>
              <w:t xml:space="preserve"> الشركات</w:t>
            </w:r>
            <w:r w:rsidR="00127994" w:rsidRPr="009545F7">
              <w:rPr>
                <w:rFonts w:hint="cs"/>
                <w:rtl/>
              </w:rPr>
              <w:t>.</w:t>
            </w:r>
            <w:r w:rsidR="006C6969" w:rsidRPr="009545F7">
              <w:rPr>
                <w:rtl/>
              </w:rPr>
              <w:t xml:space="preserve"> </w:t>
            </w:r>
          </w:p>
        </w:tc>
      </w:tr>
      <w:tr w:rsidR="006C6969" w:rsidRPr="00032786" w14:paraId="7A60C689" w14:textId="77777777" w:rsidTr="00E425F0">
        <w:tc>
          <w:tcPr>
            <w:tcW w:w="9660" w:type="dxa"/>
          </w:tcPr>
          <w:p w14:paraId="2ECFF117" w14:textId="77777777" w:rsidR="006C6969" w:rsidRPr="009545F7" w:rsidRDefault="006C6969" w:rsidP="00647E72">
            <w:pPr>
              <w:pStyle w:val="SSR"/>
              <w:rPr>
                <w:rtl/>
              </w:rPr>
            </w:pPr>
            <w:r w:rsidRPr="009545F7">
              <w:rPr>
                <w:highlight w:val="green"/>
                <w:rtl/>
              </w:rPr>
              <w:t>ما الإجراءات المتبعة لتطوير البرنامج؟</w:t>
            </w:r>
          </w:p>
        </w:tc>
      </w:tr>
      <w:tr w:rsidR="006C6969" w:rsidRPr="00032786" w14:paraId="25E9E015" w14:textId="77777777" w:rsidTr="00E425F0">
        <w:tc>
          <w:tcPr>
            <w:tcW w:w="9660" w:type="dxa"/>
          </w:tcPr>
          <w:p w14:paraId="6DAD6509" w14:textId="77777777" w:rsidR="00582CB5" w:rsidRDefault="00582CB5" w:rsidP="002B20A2">
            <w:pPr>
              <w:ind w:left="862"/>
              <w:rPr>
                <w:rtl/>
              </w:rPr>
            </w:pPr>
            <w:r>
              <w:rPr>
                <w:rFonts w:hint="cs"/>
                <w:rtl/>
              </w:rPr>
              <w:t>الاجراءات المتبعة لتطوير البرنامج كالتالى:</w:t>
            </w:r>
          </w:p>
          <w:p w14:paraId="300A006F" w14:textId="77777777" w:rsidR="00582CB5" w:rsidRDefault="009A6B26" w:rsidP="001A2DBE">
            <w:pPr>
              <w:numPr>
                <w:ilvl w:val="0"/>
                <w:numId w:val="46"/>
              </w:numPr>
              <w:rPr>
                <w:rtl/>
              </w:rPr>
            </w:pPr>
            <w:r>
              <w:rPr>
                <w:rFonts w:hint="cs"/>
                <w:rtl/>
              </w:rPr>
              <w:t>صياغة الاهداف والمخرجات طبقا لاخر معايير قياسية متاحة بواسطة لجنة تطوير البرنامج والمقررات بالقسم</w:t>
            </w:r>
          </w:p>
          <w:p w14:paraId="0ABF6709" w14:textId="77777777" w:rsidR="009A6B26" w:rsidRDefault="009A6B26" w:rsidP="001A2DBE">
            <w:pPr>
              <w:numPr>
                <w:ilvl w:val="0"/>
                <w:numId w:val="46"/>
              </w:numPr>
              <w:rPr>
                <w:rtl/>
              </w:rPr>
            </w:pPr>
            <w:r>
              <w:rPr>
                <w:rFonts w:hint="cs"/>
                <w:rtl/>
              </w:rPr>
              <w:t>عمل مقترح للمقررات المستهدفة للمخرجات المطلوبة</w:t>
            </w:r>
          </w:p>
          <w:p w14:paraId="6BE08D66" w14:textId="77777777" w:rsidR="009A6B26" w:rsidRDefault="009A6B26" w:rsidP="001A2DBE">
            <w:pPr>
              <w:numPr>
                <w:ilvl w:val="0"/>
                <w:numId w:val="46"/>
              </w:numPr>
              <w:rPr>
                <w:rtl/>
              </w:rPr>
            </w:pPr>
            <w:r>
              <w:rPr>
                <w:rFonts w:hint="cs"/>
                <w:rtl/>
              </w:rPr>
              <w:t>عقد جلسات عصف ذهنى من خلال مجلس علمى للقسم وممثلون عن الاطراف المعنية</w:t>
            </w:r>
          </w:p>
          <w:p w14:paraId="209D66B0" w14:textId="77777777" w:rsidR="009A6B26" w:rsidRDefault="009A6B26" w:rsidP="001A2DBE">
            <w:pPr>
              <w:numPr>
                <w:ilvl w:val="0"/>
                <w:numId w:val="46"/>
              </w:numPr>
              <w:rPr>
                <w:rtl/>
              </w:rPr>
            </w:pPr>
            <w:r>
              <w:rPr>
                <w:rFonts w:hint="cs"/>
                <w:rtl/>
              </w:rPr>
              <w:t>اعادة تحديد مقررات البرنامج بعد ادراج الاراء المختلفة</w:t>
            </w:r>
          </w:p>
          <w:p w14:paraId="51791F51" w14:textId="77777777" w:rsidR="009A6B26" w:rsidRDefault="009A6B26" w:rsidP="001A2DBE">
            <w:pPr>
              <w:numPr>
                <w:ilvl w:val="0"/>
                <w:numId w:val="46"/>
              </w:numPr>
              <w:rPr>
                <w:rtl/>
              </w:rPr>
            </w:pPr>
            <w:r>
              <w:rPr>
                <w:rFonts w:hint="cs"/>
                <w:rtl/>
              </w:rPr>
              <w:t xml:space="preserve">عقد جلسات عصف ذهنى من كل تخصص فرعى لتحديد توصيف المقررات </w:t>
            </w:r>
          </w:p>
          <w:p w14:paraId="2EB334CD" w14:textId="77777777" w:rsidR="009A6B26" w:rsidRDefault="009A6B26" w:rsidP="001A2DBE">
            <w:pPr>
              <w:numPr>
                <w:ilvl w:val="0"/>
                <w:numId w:val="46"/>
              </w:numPr>
              <w:rPr>
                <w:rtl/>
              </w:rPr>
            </w:pPr>
            <w:r>
              <w:rPr>
                <w:rFonts w:hint="cs"/>
                <w:rtl/>
              </w:rPr>
              <w:lastRenderedPageBreak/>
              <w:t>مناقشة مسوده توصيف المقررات فى مجلس القسم واقرارها وتعديل مايلزم</w:t>
            </w:r>
          </w:p>
          <w:p w14:paraId="2BFD762A" w14:textId="77777777" w:rsidR="009A6B26" w:rsidRDefault="006C6969" w:rsidP="001A2DBE">
            <w:pPr>
              <w:numPr>
                <w:ilvl w:val="0"/>
                <w:numId w:val="46"/>
              </w:numPr>
              <w:rPr>
                <w:rtl/>
              </w:rPr>
            </w:pPr>
            <w:r w:rsidRPr="00032786">
              <w:rPr>
                <w:rtl/>
              </w:rPr>
              <w:t>اتباع كافه الاجراءات الرسمية المتبعة للجنة تطوير اللائحة الجديدة الخاصة بالبرنامج التعليم</w:t>
            </w:r>
            <w:r w:rsidR="009A6B26">
              <w:rPr>
                <w:rFonts w:hint="cs"/>
                <w:rtl/>
              </w:rPr>
              <w:t xml:space="preserve"> وهى:</w:t>
            </w:r>
          </w:p>
          <w:p w14:paraId="35AAECFE" w14:textId="77777777" w:rsidR="009A6B26" w:rsidRDefault="006C6969" w:rsidP="001A2DBE">
            <w:pPr>
              <w:numPr>
                <w:ilvl w:val="2"/>
                <w:numId w:val="47"/>
              </w:numPr>
              <w:rPr>
                <w:rtl/>
              </w:rPr>
            </w:pPr>
            <w:r w:rsidRPr="00032786">
              <w:rPr>
                <w:rtl/>
              </w:rPr>
              <w:t xml:space="preserve">اعتماد مجلس القسم </w:t>
            </w:r>
            <w:r w:rsidR="009A6B26">
              <w:rPr>
                <w:rFonts w:hint="cs"/>
                <w:rtl/>
              </w:rPr>
              <w:t xml:space="preserve"> </w:t>
            </w:r>
          </w:p>
          <w:p w14:paraId="7952ADE7" w14:textId="77777777" w:rsidR="009A6B26" w:rsidRDefault="006C6969" w:rsidP="001A2DBE">
            <w:pPr>
              <w:numPr>
                <w:ilvl w:val="2"/>
                <w:numId w:val="47"/>
              </w:numPr>
              <w:rPr>
                <w:rtl/>
              </w:rPr>
            </w:pPr>
            <w:r w:rsidRPr="00032786">
              <w:rPr>
                <w:rtl/>
              </w:rPr>
              <w:t xml:space="preserve">موافقه مجلس الكلية </w:t>
            </w:r>
          </w:p>
          <w:p w14:paraId="73E66AC1" w14:textId="77777777" w:rsidR="009A6B26" w:rsidRDefault="009A6B26" w:rsidP="001A2DBE">
            <w:pPr>
              <w:numPr>
                <w:ilvl w:val="2"/>
                <w:numId w:val="47"/>
              </w:numPr>
              <w:rPr>
                <w:rtl/>
              </w:rPr>
            </w:pPr>
            <w:r>
              <w:rPr>
                <w:rFonts w:hint="cs"/>
                <w:rtl/>
              </w:rPr>
              <w:t xml:space="preserve">اعتماد </w:t>
            </w:r>
            <w:r w:rsidR="006C6969" w:rsidRPr="00032786">
              <w:rPr>
                <w:rtl/>
              </w:rPr>
              <w:t xml:space="preserve">مجلس الجامعه </w:t>
            </w:r>
            <w:r>
              <w:rPr>
                <w:rFonts w:hint="cs"/>
                <w:rtl/>
              </w:rPr>
              <w:t xml:space="preserve"> </w:t>
            </w:r>
          </w:p>
          <w:p w14:paraId="699A676C" w14:textId="77777777" w:rsidR="009A6B26" w:rsidRDefault="009A6B26" w:rsidP="001A2DBE">
            <w:pPr>
              <w:numPr>
                <w:ilvl w:val="2"/>
                <w:numId w:val="47"/>
              </w:numPr>
              <w:rPr>
                <w:rtl/>
              </w:rPr>
            </w:pPr>
            <w:r>
              <w:rPr>
                <w:rFonts w:hint="cs"/>
                <w:rtl/>
              </w:rPr>
              <w:t xml:space="preserve">عرضها على </w:t>
            </w:r>
            <w:r w:rsidR="006C6969" w:rsidRPr="00032786">
              <w:rPr>
                <w:rtl/>
              </w:rPr>
              <w:t xml:space="preserve">المجلس الاعلى للجامعات </w:t>
            </w:r>
          </w:p>
          <w:p w14:paraId="637E7712" w14:textId="77777777" w:rsidR="009A6B26" w:rsidRDefault="009A6B26" w:rsidP="001A2DBE">
            <w:pPr>
              <w:numPr>
                <w:ilvl w:val="2"/>
                <w:numId w:val="47"/>
              </w:numPr>
              <w:rPr>
                <w:rtl/>
              </w:rPr>
            </w:pPr>
            <w:r>
              <w:rPr>
                <w:rFonts w:hint="cs"/>
                <w:rtl/>
              </w:rPr>
              <w:t>تدارك اى ملاحظات على</w:t>
            </w:r>
            <w:r w:rsidR="006C6969" w:rsidRPr="00032786">
              <w:rPr>
                <w:rtl/>
              </w:rPr>
              <w:t xml:space="preserve"> اللائحة </w:t>
            </w:r>
          </w:p>
          <w:p w14:paraId="05AAC968" w14:textId="77777777" w:rsidR="009A6B26" w:rsidRDefault="009A6B26" w:rsidP="001A2DBE">
            <w:pPr>
              <w:numPr>
                <w:ilvl w:val="2"/>
                <w:numId w:val="47"/>
              </w:numPr>
              <w:rPr>
                <w:rtl/>
              </w:rPr>
            </w:pPr>
            <w:r>
              <w:rPr>
                <w:rFonts w:hint="cs"/>
                <w:rtl/>
              </w:rPr>
              <w:t>اعتمادها من المجلس الاعلى للجامعات</w:t>
            </w:r>
          </w:p>
          <w:p w14:paraId="03FD426C" w14:textId="77777777" w:rsidR="005F50F0" w:rsidRPr="00032786" w:rsidRDefault="006C6969" w:rsidP="001A2DBE">
            <w:pPr>
              <w:numPr>
                <w:ilvl w:val="2"/>
                <w:numId w:val="47"/>
              </w:numPr>
            </w:pPr>
            <w:r w:rsidRPr="00032786">
              <w:rPr>
                <w:rtl/>
              </w:rPr>
              <w:t>اصدار قرار وزارى  بالموافقه على تعديل اللائحة.</w:t>
            </w:r>
            <w:r w:rsidR="00F47AB0">
              <w:t xml:space="preserve"> </w:t>
            </w:r>
          </w:p>
        </w:tc>
      </w:tr>
    </w:tbl>
    <w:p w14:paraId="18465DF9" w14:textId="77777777" w:rsidR="0066119D" w:rsidRPr="00256151" w:rsidRDefault="005F50F0" w:rsidP="0066119D">
      <w:pPr>
        <w:jc w:val="center"/>
        <w:rPr>
          <w:b/>
          <w:bCs/>
          <w:sz w:val="36"/>
          <w:szCs w:val="36"/>
          <w:rtl/>
        </w:rPr>
      </w:pPr>
      <w:r>
        <w:rPr>
          <w:b/>
          <w:bCs/>
        </w:rPr>
        <w:lastRenderedPageBreak/>
        <w:br w:type="page"/>
      </w:r>
      <w:bookmarkStart w:id="59" w:name="_Hlk31664846"/>
      <w:r w:rsidR="0066119D" w:rsidRPr="00256151">
        <w:rPr>
          <w:rFonts w:hint="cs"/>
          <w:b/>
          <w:bCs/>
          <w:sz w:val="36"/>
          <w:szCs w:val="36"/>
          <w:rtl/>
        </w:rPr>
        <w:lastRenderedPageBreak/>
        <w:t>قائمة المرفقات</w:t>
      </w:r>
    </w:p>
    <w:tbl>
      <w:tblPr>
        <w:bidiVisual/>
        <w:tblW w:w="905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215"/>
      </w:tblGrid>
      <w:tr w:rsidR="00234D41" w:rsidRPr="003A38AA" w14:paraId="3261FBC1" w14:textId="77777777" w:rsidTr="001B44EB">
        <w:tc>
          <w:tcPr>
            <w:tcW w:w="1842" w:type="dxa"/>
            <w:shd w:val="clear" w:color="auto" w:fill="C6D9F1"/>
          </w:tcPr>
          <w:p w14:paraId="18A44922" w14:textId="77777777" w:rsidR="00234D41" w:rsidRPr="003A38AA" w:rsidRDefault="00234D41" w:rsidP="00103C2C">
            <w:pPr>
              <w:jc w:val="center"/>
              <w:rPr>
                <w:b/>
                <w:bCs/>
                <w:rtl/>
              </w:rPr>
            </w:pPr>
            <w:bookmarkStart w:id="60" w:name="_Hlk96334892"/>
            <w:r w:rsidRPr="003A38AA">
              <w:rPr>
                <w:b/>
                <w:bCs/>
                <w:rtl/>
              </w:rPr>
              <w:t>المرفق</w:t>
            </w:r>
          </w:p>
        </w:tc>
        <w:tc>
          <w:tcPr>
            <w:tcW w:w="7215" w:type="dxa"/>
            <w:shd w:val="clear" w:color="auto" w:fill="C6D9F1"/>
          </w:tcPr>
          <w:p w14:paraId="719669B3" w14:textId="77777777" w:rsidR="00234D41" w:rsidRPr="003A38AA" w:rsidRDefault="00234D41" w:rsidP="00103C2C">
            <w:pPr>
              <w:jc w:val="center"/>
              <w:rPr>
                <w:b/>
                <w:bCs/>
                <w:rtl/>
              </w:rPr>
            </w:pPr>
            <w:r w:rsidRPr="003A38AA">
              <w:rPr>
                <w:b/>
                <w:bCs/>
                <w:rtl/>
              </w:rPr>
              <w:t>الموضوع</w:t>
            </w:r>
          </w:p>
        </w:tc>
      </w:tr>
      <w:tr w:rsidR="00234D41" w:rsidRPr="003A38AA" w14:paraId="3035BA37" w14:textId="77777777" w:rsidTr="001B44EB">
        <w:tc>
          <w:tcPr>
            <w:tcW w:w="1842" w:type="dxa"/>
            <w:shd w:val="clear" w:color="auto" w:fill="auto"/>
          </w:tcPr>
          <w:p w14:paraId="7403DB2D" w14:textId="77777777" w:rsidR="00234D41" w:rsidRPr="003A38AA" w:rsidRDefault="005C241C" w:rsidP="00103C2C">
            <w:pPr>
              <w:rPr>
                <w:rtl/>
              </w:rPr>
            </w:pPr>
            <w:hyperlink r:id="rId180" w:history="1">
              <w:r w:rsidR="00234D41" w:rsidRPr="003A38AA">
                <w:rPr>
                  <w:color w:val="0000FF"/>
                  <w:u w:val="single"/>
                  <w:rtl/>
                </w:rPr>
                <w:t>مرفق</w:t>
              </w:r>
              <w:r w:rsidR="00234D41" w:rsidRPr="003A38AA">
                <w:rPr>
                  <w:rFonts w:hint="cs"/>
                  <w:color w:val="0000FF"/>
                  <w:u w:val="single"/>
                  <w:rtl/>
                </w:rPr>
                <w:t xml:space="preserve"> ب- 2-1</w:t>
              </w:r>
            </w:hyperlink>
            <w:r w:rsidR="00234D41" w:rsidRPr="003A38AA">
              <w:rPr>
                <w:rFonts w:hint="cs"/>
                <w:rtl/>
              </w:rPr>
              <w:t xml:space="preserve"> </w:t>
            </w:r>
          </w:p>
        </w:tc>
        <w:tc>
          <w:tcPr>
            <w:tcW w:w="7215" w:type="dxa"/>
            <w:shd w:val="clear" w:color="auto" w:fill="auto"/>
          </w:tcPr>
          <w:p w14:paraId="52FC32CD" w14:textId="77777777" w:rsidR="00234D41" w:rsidRPr="008C667F" w:rsidRDefault="00234D41" w:rsidP="00103C2C">
            <w:pPr>
              <w:rPr>
                <w:rStyle w:val="BookTitle"/>
                <w:rtl/>
              </w:rPr>
            </w:pPr>
            <w:r w:rsidRPr="008C667F">
              <w:rPr>
                <w:rStyle w:val="BookTitle"/>
                <w:rFonts w:hint="cs"/>
                <w:rtl/>
              </w:rPr>
              <w:t>الخطه الدراسيه للبرنامج</w:t>
            </w:r>
          </w:p>
        </w:tc>
      </w:tr>
      <w:tr w:rsidR="00234D41" w:rsidRPr="003A38AA" w14:paraId="5BEFA37C" w14:textId="77777777" w:rsidTr="001B44EB">
        <w:tc>
          <w:tcPr>
            <w:tcW w:w="1842" w:type="dxa"/>
            <w:shd w:val="clear" w:color="auto" w:fill="auto"/>
          </w:tcPr>
          <w:p w14:paraId="18359E5C" w14:textId="77777777" w:rsidR="00234D41" w:rsidRPr="003A38AA" w:rsidRDefault="005C241C" w:rsidP="00103C2C">
            <w:pPr>
              <w:rPr>
                <w:rtl/>
              </w:rPr>
            </w:pPr>
            <w:hyperlink r:id="rId181" w:history="1">
              <w:r w:rsidR="00234D41" w:rsidRPr="003A38AA">
                <w:rPr>
                  <w:color w:val="0000FF"/>
                  <w:u w:val="single"/>
                  <w:rtl/>
                </w:rPr>
                <w:t>مرفق</w:t>
              </w:r>
              <w:r w:rsidR="00234D41" w:rsidRPr="003A38AA">
                <w:rPr>
                  <w:rFonts w:hint="cs"/>
                  <w:color w:val="0000FF"/>
                  <w:u w:val="single"/>
                  <w:rtl/>
                </w:rPr>
                <w:t xml:space="preserve"> ب- 2-2</w:t>
              </w:r>
            </w:hyperlink>
            <w:r w:rsidR="00234D41" w:rsidRPr="003A38AA">
              <w:rPr>
                <w:rFonts w:hint="cs"/>
                <w:rtl/>
              </w:rPr>
              <w:t xml:space="preserve"> </w:t>
            </w:r>
          </w:p>
        </w:tc>
        <w:tc>
          <w:tcPr>
            <w:tcW w:w="7215" w:type="dxa"/>
            <w:shd w:val="clear" w:color="auto" w:fill="auto"/>
          </w:tcPr>
          <w:p w14:paraId="5C08E2BF" w14:textId="77777777" w:rsidR="00234D41" w:rsidRPr="008C667F" w:rsidRDefault="00234D41" w:rsidP="00103C2C">
            <w:pPr>
              <w:rPr>
                <w:rStyle w:val="BookTitle"/>
                <w:rtl/>
              </w:rPr>
            </w:pPr>
            <w:r w:rsidRPr="008C667F">
              <w:rPr>
                <w:rStyle w:val="BookTitle"/>
                <w:rtl/>
              </w:rPr>
              <w:t>مصفوفة المعارف و المهارات للبرنامج</w:t>
            </w:r>
          </w:p>
        </w:tc>
      </w:tr>
      <w:tr w:rsidR="00234D41" w:rsidRPr="003A38AA" w14:paraId="295E67BC" w14:textId="77777777" w:rsidTr="001B44EB">
        <w:tc>
          <w:tcPr>
            <w:tcW w:w="1842" w:type="dxa"/>
            <w:shd w:val="clear" w:color="auto" w:fill="auto"/>
          </w:tcPr>
          <w:p w14:paraId="135FADAE" w14:textId="77777777" w:rsidR="00234D41" w:rsidRPr="003A38AA" w:rsidRDefault="005C241C" w:rsidP="00103C2C">
            <w:pPr>
              <w:rPr>
                <w:rtl/>
              </w:rPr>
            </w:pPr>
            <w:hyperlink r:id="rId182" w:history="1">
              <w:r w:rsidR="00234D41" w:rsidRPr="003A38AA">
                <w:rPr>
                  <w:color w:val="0000FF"/>
                  <w:u w:val="single"/>
                  <w:rtl/>
                </w:rPr>
                <w:t>مرفق</w:t>
              </w:r>
              <w:r w:rsidR="00234D41" w:rsidRPr="003A38AA">
                <w:rPr>
                  <w:rFonts w:hint="cs"/>
                  <w:color w:val="0000FF"/>
                  <w:u w:val="single"/>
                  <w:rtl/>
                </w:rPr>
                <w:t xml:space="preserve"> ب- 2-3</w:t>
              </w:r>
            </w:hyperlink>
            <w:r w:rsidR="00234D41" w:rsidRPr="003A38AA">
              <w:rPr>
                <w:rFonts w:hint="cs"/>
                <w:rtl/>
              </w:rPr>
              <w:t xml:space="preserve"> </w:t>
            </w:r>
          </w:p>
        </w:tc>
        <w:tc>
          <w:tcPr>
            <w:tcW w:w="7215" w:type="dxa"/>
            <w:shd w:val="clear" w:color="auto" w:fill="auto"/>
          </w:tcPr>
          <w:p w14:paraId="5896B9B0" w14:textId="77777777" w:rsidR="00234D41" w:rsidRPr="008C667F" w:rsidRDefault="00234D41" w:rsidP="00103C2C">
            <w:pPr>
              <w:rPr>
                <w:rStyle w:val="BookTitle"/>
                <w:rtl/>
              </w:rPr>
            </w:pPr>
            <w:r w:rsidRPr="008C667F">
              <w:rPr>
                <w:rStyle w:val="BookTitle"/>
                <w:rFonts w:hint="cs"/>
                <w:rtl/>
              </w:rPr>
              <w:t>توصيف البرنامج 2018</w:t>
            </w:r>
            <w:r w:rsidRPr="008C667F">
              <w:rPr>
                <w:rStyle w:val="BookTitle"/>
                <w:rtl/>
              </w:rPr>
              <w:t xml:space="preserve"> </w:t>
            </w:r>
          </w:p>
        </w:tc>
      </w:tr>
      <w:tr w:rsidR="00234D41" w:rsidRPr="003A38AA" w14:paraId="57906A6D" w14:textId="77777777" w:rsidTr="001B44EB">
        <w:tc>
          <w:tcPr>
            <w:tcW w:w="1842" w:type="dxa"/>
            <w:shd w:val="clear" w:color="auto" w:fill="auto"/>
          </w:tcPr>
          <w:p w14:paraId="25BE6620" w14:textId="77777777" w:rsidR="00234D41" w:rsidRPr="003A38AA" w:rsidRDefault="005C241C" w:rsidP="00103C2C">
            <w:pPr>
              <w:rPr>
                <w:rtl/>
              </w:rPr>
            </w:pPr>
            <w:hyperlink r:id="rId183" w:history="1">
              <w:r w:rsidR="00234D41" w:rsidRPr="003A38AA">
                <w:rPr>
                  <w:color w:val="0000FF"/>
                  <w:u w:val="single"/>
                  <w:rtl/>
                </w:rPr>
                <w:t>مرفق</w:t>
              </w:r>
              <w:r w:rsidR="00234D41" w:rsidRPr="003A38AA">
                <w:rPr>
                  <w:rFonts w:hint="cs"/>
                  <w:color w:val="0000FF"/>
                  <w:u w:val="single"/>
                  <w:rtl/>
                </w:rPr>
                <w:t xml:space="preserve"> ب- 2-4</w:t>
              </w:r>
            </w:hyperlink>
            <w:r w:rsidR="00234D41" w:rsidRPr="003A38AA">
              <w:rPr>
                <w:rFonts w:hint="cs"/>
                <w:rtl/>
              </w:rPr>
              <w:t xml:space="preserve"> </w:t>
            </w:r>
          </w:p>
        </w:tc>
        <w:tc>
          <w:tcPr>
            <w:tcW w:w="7215" w:type="dxa"/>
            <w:shd w:val="clear" w:color="auto" w:fill="auto"/>
          </w:tcPr>
          <w:p w14:paraId="14609067" w14:textId="2442CC30" w:rsidR="00234D41" w:rsidRPr="008C667F" w:rsidRDefault="00234D41" w:rsidP="00103C2C">
            <w:pPr>
              <w:rPr>
                <w:rStyle w:val="BookTitle"/>
                <w:rtl/>
              </w:rPr>
            </w:pPr>
            <w:r w:rsidRPr="008C667F">
              <w:rPr>
                <w:rStyle w:val="BookTitle"/>
                <w:rtl/>
              </w:rPr>
              <w:t>مخرجات التعلم لائحة</w:t>
            </w:r>
            <w:r w:rsidRPr="008C667F">
              <w:rPr>
                <w:rStyle w:val="BookTitle"/>
                <w:rFonts w:hint="cs"/>
                <w:rtl/>
              </w:rPr>
              <w:t xml:space="preserve"> 2018</w:t>
            </w:r>
          </w:p>
        </w:tc>
      </w:tr>
      <w:tr w:rsidR="00234D41" w:rsidRPr="003A38AA" w14:paraId="5FD1FB29" w14:textId="77777777" w:rsidTr="001B44EB">
        <w:tc>
          <w:tcPr>
            <w:tcW w:w="1842" w:type="dxa"/>
            <w:shd w:val="clear" w:color="auto" w:fill="auto"/>
          </w:tcPr>
          <w:p w14:paraId="5A4FBB7A" w14:textId="77777777" w:rsidR="00234D41" w:rsidRPr="003A38AA" w:rsidRDefault="00234D41" w:rsidP="00103C2C">
            <w:pPr>
              <w:rPr>
                <w:rtl/>
              </w:rPr>
            </w:pPr>
            <w:r w:rsidRPr="003A38AA">
              <w:rPr>
                <w:rtl/>
              </w:rPr>
              <w:t>مرفق</w:t>
            </w:r>
            <w:r w:rsidRPr="003A38AA">
              <w:rPr>
                <w:rFonts w:hint="cs"/>
                <w:rtl/>
              </w:rPr>
              <w:t xml:space="preserve"> ب- 2-5 </w:t>
            </w:r>
          </w:p>
        </w:tc>
        <w:tc>
          <w:tcPr>
            <w:tcW w:w="7215" w:type="dxa"/>
            <w:shd w:val="clear" w:color="auto" w:fill="auto"/>
          </w:tcPr>
          <w:p w14:paraId="3FD81608" w14:textId="77777777" w:rsidR="00234D41" w:rsidRPr="008C667F" w:rsidRDefault="00234D41" w:rsidP="00103C2C">
            <w:pPr>
              <w:rPr>
                <w:rStyle w:val="BookTitle"/>
                <w:rtl/>
              </w:rPr>
            </w:pPr>
            <w:r w:rsidRPr="008C667F">
              <w:rPr>
                <w:rStyle w:val="BookTitle"/>
                <w:rtl/>
              </w:rPr>
              <w:t>التقرير السنوي للبرنامج التعليمي</w:t>
            </w:r>
          </w:p>
        </w:tc>
      </w:tr>
      <w:tr w:rsidR="00234D41" w:rsidRPr="003A38AA" w14:paraId="6F187F27" w14:textId="77777777" w:rsidTr="001B44EB">
        <w:tc>
          <w:tcPr>
            <w:tcW w:w="1842" w:type="dxa"/>
            <w:shd w:val="clear" w:color="auto" w:fill="auto"/>
          </w:tcPr>
          <w:p w14:paraId="159D2DF6" w14:textId="77777777" w:rsidR="00234D41" w:rsidRPr="003A38AA" w:rsidRDefault="00234D41" w:rsidP="00103C2C">
            <w:pPr>
              <w:rPr>
                <w:rtl/>
              </w:rPr>
            </w:pPr>
            <w:r w:rsidRPr="003A38AA">
              <w:rPr>
                <w:rtl/>
              </w:rPr>
              <w:t>مرفق</w:t>
            </w:r>
            <w:r w:rsidRPr="003A38AA">
              <w:rPr>
                <w:rFonts w:hint="cs"/>
                <w:rtl/>
              </w:rPr>
              <w:t xml:space="preserve"> ب- 2-6 </w:t>
            </w:r>
          </w:p>
        </w:tc>
        <w:tc>
          <w:tcPr>
            <w:tcW w:w="7215" w:type="dxa"/>
            <w:shd w:val="clear" w:color="auto" w:fill="auto"/>
          </w:tcPr>
          <w:p w14:paraId="49F8F695" w14:textId="62F2F393" w:rsidR="00234D41" w:rsidRPr="008C667F" w:rsidRDefault="009F1371" w:rsidP="00103C2C">
            <w:pPr>
              <w:rPr>
                <w:rStyle w:val="BookTitle"/>
                <w:rtl/>
              </w:rPr>
            </w:pPr>
            <w:r>
              <w:rPr>
                <w:rStyle w:val="BookTitle"/>
                <w:rFonts w:hint="cs"/>
                <w:rtl/>
              </w:rPr>
              <w:t xml:space="preserve">جواب </w:t>
            </w:r>
            <w:r w:rsidR="00234D41" w:rsidRPr="008C667F">
              <w:rPr>
                <w:rStyle w:val="BookTitle"/>
                <w:rFonts w:hint="cs"/>
                <w:rtl/>
              </w:rPr>
              <w:t>تقرير المراجع الداخلى</w:t>
            </w:r>
          </w:p>
        </w:tc>
      </w:tr>
      <w:tr w:rsidR="00234D41" w:rsidRPr="003A38AA" w14:paraId="787304A3" w14:textId="77777777" w:rsidTr="001B44EB">
        <w:tc>
          <w:tcPr>
            <w:tcW w:w="1842" w:type="dxa"/>
            <w:shd w:val="clear" w:color="auto" w:fill="auto"/>
          </w:tcPr>
          <w:p w14:paraId="19D2F0E2" w14:textId="77777777" w:rsidR="00234D41" w:rsidRPr="003A38AA" w:rsidRDefault="005C241C" w:rsidP="00103C2C">
            <w:pPr>
              <w:rPr>
                <w:rtl/>
              </w:rPr>
            </w:pPr>
            <w:hyperlink r:id="rId184" w:history="1">
              <w:r w:rsidR="00234D41" w:rsidRPr="003A38AA">
                <w:rPr>
                  <w:color w:val="0000FF"/>
                  <w:u w:val="single"/>
                  <w:rtl/>
                </w:rPr>
                <w:t>مرفق</w:t>
              </w:r>
              <w:r w:rsidR="00234D41" w:rsidRPr="003A38AA">
                <w:rPr>
                  <w:rFonts w:hint="cs"/>
                  <w:color w:val="0000FF"/>
                  <w:u w:val="single"/>
                  <w:rtl/>
                </w:rPr>
                <w:t xml:space="preserve"> ب- 2-7</w:t>
              </w:r>
            </w:hyperlink>
            <w:r w:rsidR="00234D41" w:rsidRPr="003A38AA">
              <w:rPr>
                <w:rFonts w:hint="cs"/>
                <w:rtl/>
              </w:rPr>
              <w:t xml:space="preserve"> </w:t>
            </w:r>
          </w:p>
        </w:tc>
        <w:tc>
          <w:tcPr>
            <w:tcW w:w="7215" w:type="dxa"/>
            <w:shd w:val="clear" w:color="auto" w:fill="auto"/>
          </w:tcPr>
          <w:p w14:paraId="4C6FCF5D" w14:textId="22A0685F" w:rsidR="00234D41" w:rsidRPr="008C667F" w:rsidRDefault="009F1371" w:rsidP="00103C2C">
            <w:pPr>
              <w:rPr>
                <w:rStyle w:val="BookTitle"/>
                <w:rtl/>
              </w:rPr>
            </w:pPr>
            <w:r>
              <w:rPr>
                <w:rStyle w:val="BookTitle"/>
                <w:rFonts w:hint="cs"/>
                <w:rtl/>
              </w:rPr>
              <w:t xml:space="preserve">جواب </w:t>
            </w:r>
            <w:r w:rsidR="00234D41" w:rsidRPr="008C667F">
              <w:rPr>
                <w:rStyle w:val="BookTitle"/>
                <w:rFonts w:hint="cs"/>
                <w:rtl/>
              </w:rPr>
              <w:t>تقرير المراجع الخارجى</w:t>
            </w:r>
          </w:p>
        </w:tc>
      </w:tr>
      <w:tr w:rsidR="00234D41" w:rsidRPr="003A38AA" w14:paraId="1E91905E" w14:textId="77777777" w:rsidTr="001B44EB">
        <w:tc>
          <w:tcPr>
            <w:tcW w:w="1842" w:type="dxa"/>
            <w:shd w:val="clear" w:color="auto" w:fill="auto"/>
          </w:tcPr>
          <w:p w14:paraId="6F85E9F5" w14:textId="77777777" w:rsidR="00234D41" w:rsidRPr="003A38AA" w:rsidRDefault="005C241C" w:rsidP="00103C2C">
            <w:pPr>
              <w:rPr>
                <w:rtl/>
              </w:rPr>
            </w:pPr>
            <w:hyperlink r:id="rId185" w:history="1">
              <w:r w:rsidR="00234D41" w:rsidRPr="003A38AA">
                <w:rPr>
                  <w:color w:val="0000FF"/>
                  <w:u w:val="single"/>
                  <w:rtl/>
                </w:rPr>
                <w:t>مرفق</w:t>
              </w:r>
              <w:r w:rsidR="00234D41" w:rsidRPr="003A38AA">
                <w:rPr>
                  <w:rFonts w:hint="cs"/>
                  <w:color w:val="0000FF"/>
                  <w:u w:val="single"/>
                  <w:rtl/>
                </w:rPr>
                <w:t xml:space="preserve"> ب- 2-8</w:t>
              </w:r>
            </w:hyperlink>
            <w:r w:rsidR="00234D41" w:rsidRPr="003A38AA">
              <w:rPr>
                <w:rFonts w:hint="cs"/>
                <w:rtl/>
              </w:rPr>
              <w:t xml:space="preserve"> </w:t>
            </w:r>
          </w:p>
        </w:tc>
        <w:tc>
          <w:tcPr>
            <w:tcW w:w="7215" w:type="dxa"/>
            <w:shd w:val="clear" w:color="auto" w:fill="auto"/>
          </w:tcPr>
          <w:p w14:paraId="7F6D48DF" w14:textId="77777777" w:rsidR="00234D41" w:rsidRPr="008C667F" w:rsidRDefault="00234D41" w:rsidP="00103C2C">
            <w:pPr>
              <w:rPr>
                <w:rStyle w:val="BookTitle"/>
                <w:rtl/>
              </w:rPr>
            </w:pPr>
            <w:r w:rsidRPr="008C667F">
              <w:rPr>
                <w:rStyle w:val="BookTitle"/>
                <w:rtl/>
              </w:rPr>
              <w:t>تحليل الورقة الامتحانية</w:t>
            </w:r>
          </w:p>
        </w:tc>
      </w:tr>
      <w:tr w:rsidR="00234D41" w:rsidRPr="003A38AA" w14:paraId="054F95DD" w14:textId="77777777" w:rsidTr="001B44EB">
        <w:tc>
          <w:tcPr>
            <w:tcW w:w="1842" w:type="dxa"/>
            <w:shd w:val="clear" w:color="auto" w:fill="auto"/>
          </w:tcPr>
          <w:p w14:paraId="515C3BA4" w14:textId="77777777" w:rsidR="00234D41" w:rsidRPr="003A38AA" w:rsidRDefault="005C241C" w:rsidP="00103C2C">
            <w:pPr>
              <w:rPr>
                <w:rtl/>
              </w:rPr>
            </w:pPr>
            <w:hyperlink r:id="rId186" w:history="1">
              <w:r w:rsidR="00234D41" w:rsidRPr="003A38AA">
                <w:rPr>
                  <w:color w:val="0000FF"/>
                  <w:u w:val="single"/>
                  <w:rtl/>
                </w:rPr>
                <w:t>مرفق</w:t>
              </w:r>
              <w:r w:rsidR="00234D41" w:rsidRPr="003A38AA">
                <w:rPr>
                  <w:rFonts w:hint="cs"/>
                  <w:color w:val="0000FF"/>
                  <w:u w:val="single"/>
                  <w:rtl/>
                </w:rPr>
                <w:t xml:space="preserve"> ب- 2-</w:t>
              </w:r>
              <w:r w:rsidR="00234D41">
                <w:rPr>
                  <w:color w:val="0000FF"/>
                  <w:u w:val="single"/>
                </w:rPr>
                <w:t>9</w:t>
              </w:r>
            </w:hyperlink>
            <w:r w:rsidR="00234D41" w:rsidRPr="003A38AA">
              <w:rPr>
                <w:rFonts w:hint="cs"/>
                <w:rtl/>
              </w:rPr>
              <w:t xml:space="preserve"> </w:t>
            </w:r>
          </w:p>
        </w:tc>
        <w:tc>
          <w:tcPr>
            <w:tcW w:w="7215" w:type="dxa"/>
            <w:shd w:val="clear" w:color="auto" w:fill="auto"/>
          </w:tcPr>
          <w:p w14:paraId="5A68E615" w14:textId="77777777" w:rsidR="00234D41" w:rsidRPr="008C667F" w:rsidRDefault="00234D41" w:rsidP="00103C2C">
            <w:pPr>
              <w:rPr>
                <w:rStyle w:val="BookTitle"/>
                <w:rtl/>
              </w:rPr>
            </w:pPr>
            <w:r w:rsidRPr="008C667F">
              <w:rPr>
                <w:rStyle w:val="BookTitle"/>
                <w:rtl/>
              </w:rPr>
              <w:t>توصيف معتمد للمقررات الدراسية</w:t>
            </w:r>
            <w:r w:rsidRPr="008C667F">
              <w:rPr>
                <w:rStyle w:val="BookTitle"/>
                <w:rFonts w:hint="cs"/>
                <w:rtl/>
              </w:rPr>
              <w:t xml:space="preserve"> 2003 </w:t>
            </w:r>
          </w:p>
        </w:tc>
      </w:tr>
      <w:tr w:rsidR="00234D41" w:rsidRPr="003A38AA" w14:paraId="428BD5A7" w14:textId="77777777" w:rsidTr="001B44EB">
        <w:tc>
          <w:tcPr>
            <w:tcW w:w="1842" w:type="dxa"/>
            <w:shd w:val="clear" w:color="auto" w:fill="auto"/>
          </w:tcPr>
          <w:p w14:paraId="5934F7C8" w14:textId="77777777" w:rsidR="00234D41" w:rsidRPr="003A38AA" w:rsidRDefault="00234D41" w:rsidP="00103C2C">
            <w:pPr>
              <w:rPr>
                <w:rtl/>
              </w:rPr>
            </w:pPr>
            <w:r w:rsidRPr="003A38AA">
              <w:rPr>
                <w:rtl/>
              </w:rPr>
              <w:t>مرفق</w:t>
            </w:r>
            <w:r w:rsidRPr="003A38AA">
              <w:rPr>
                <w:rFonts w:hint="cs"/>
                <w:rtl/>
              </w:rPr>
              <w:t xml:space="preserve"> ب- 2-</w:t>
            </w:r>
            <w:r>
              <w:t>10</w:t>
            </w:r>
            <w:r w:rsidRPr="003A38AA">
              <w:rPr>
                <w:rFonts w:hint="cs"/>
                <w:rtl/>
              </w:rPr>
              <w:t xml:space="preserve"> </w:t>
            </w:r>
          </w:p>
        </w:tc>
        <w:tc>
          <w:tcPr>
            <w:tcW w:w="7215" w:type="dxa"/>
            <w:shd w:val="clear" w:color="auto" w:fill="auto"/>
          </w:tcPr>
          <w:p w14:paraId="60128BD8" w14:textId="77777777" w:rsidR="00234D41" w:rsidRPr="008C667F" w:rsidRDefault="00234D41" w:rsidP="00103C2C">
            <w:pPr>
              <w:rPr>
                <w:rStyle w:val="BookTitle"/>
                <w:rtl/>
              </w:rPr>
            </w:pPr>
            <w:bookmarkStart w:id="61" w:name="_Hlk89981271"/>
            <w:r w:rsidRPr="008C667F">
              <w:rPr>
                <w:rStyle w:val="BookTitle"/>
                <w:rFonts w:hint="cs"/>
                <w:rtl/>
              </w:rPr>
              <w:t xml:space="preserve">نشر توصيف المقرر  عبر المنظومة الالكترونية </w:t>
            </w:r>
            <w:r w:rsidRPr="008C667F">
              <w:rPr>
                <w:rStyle w:val="BookTitle"/>
              </w:rPr>
              <w:t>LMS</w:t>
            </w:r>
            <w:r w:rsidRPr="008C667F">
              <w:rPr>
                <w:rStyle w:val="BookTitle"/>
                <w:rtl/>
              </w:rPr>
              <w:t xml:space="preserve"> </w:t>
            </w:r>
            <w:r w:rsidRPr="008C667F">
              <w:rPr>
                <w:rStyle w:val="BookTitle"/>
                <w:rFonts w:hint="cs"/>
                <w:rtl/>
              </w:rPr>
              <w:t xml:space="preserve"> </w:t>
            </w:r>
            <w:bookmarkEnd w:id="61"/>
          </w:p>
        </w:tc>
      </w:tr>
      <w:tr w:rsidR="00234D41" w:rsidRPr="003A38AA" w14:paraId="4BF56A43" w14:textId="77777777" w:rsidTr="001B44EB">
        <w:tc>
          <w:tcPr>
            <w:tcW w:w="1842" w:type="dxa"/>
            <w:shd w:val="clear" w:color="auto" w:fill="auto"/>
          </w:tcPr>
          <w:p w14:paraId="09904EFF" w14:textId="77777777" w:rsidR="00234D41" w:rsidRPr="003A38AA" w:rsidRDefault="00234D41" w:rsidP="00103C2C">
            <w:pPr>
              <w:rPr>
                <w:rtl/>
              </w:rPr>
            </w:pPr>
            <w:r w:rsidRPr="00201A81">
              <w:rPr>
                <w:bCs/>
                <w:color w:val="0000CC"/>
                <w:rtl/>
              </w:rPr>
              <w:t xml:space="preserve">مرفق </w:t>
            </w:r>
            <w:r w:rsidRPr="00201A81">
              <w:rPr>
                <w:rFonts w:hint="cs"/>
                <w:bCs/>
                <w:color w:val="0000CC"/>
                <w:rtl/>
              </w:rPr>
              <w:t>ب-</w:t>
            </w:r>
            <w:r w:rsidRPr="00201A81">
              <w:rPr>
                <w:bCs/>
                <w:color w:val="0000CC"/>
                <w:rtl/>
              </w:rPr>
              <w:t>2-</w:t>
            </w:r>
            <w:r>
              <w:rPr>
                <w:bCs/>
                <w:color w:val="0000CC"/>
              </w:rPr>
              <w:t>11</w:t>
            </w:r>
            <w:r w:rsidRPr="00201A81">
              <w:rPr>
                <w:bCs/>
                <w:color w:val="0000CC"/>
                <w:rtl/>
              </w:rPr>
              <w:t>)</w:t>
            </w:r>
            <w:r>
              <w:rPr>
                <w:color w:val="0000CC"/>
                <w:rtl/>
              </w:rPr>
              <w:t xml:space="preserve"> </w:t>
            </w:r>
            <w:r w:rsidRPr="009545F7">
              <w:rPr>
                <w:rtl/>
              </w:rPr>
              <w:t xml:space="preserve"> </w:t>
            </w:r>
          </w:p>
        </w:tc>
        <w:tc>
          <w:tcPr>
            <w:tcW w:w="7215" w:type="dxa"/>
            <w:shd w:val="clear" w:color="auto" w:fill="auto"/>
          </w:tcPr>
          <w:p w14:paraId="003352A0" w14:textId="77777777" w:rsidR="00234D41" w:rsidRPr="008C667F" w:rsidRDefault="00234D41" w:rsidP="00103C2C">
            <w:pPr>
              <w:rPr>
                <w:rStyle w:val="BookTitle"/>
                <w:rtl/>
              </w:rPr>
            </w:pPr>
            <w:r w:rsidRPr="008C667F">
              <w:rPr>
                <w:rStyle w:val="BookTitle"/>
                <w:rFonts w:hint="cs"/>
                <w:rtl/>
                <w:lang w:bidi="ar-SA"/>
              </w:rPr>
              <w:t>مشروعات</w:t>
            </w:r>
            <w:r w:rsidRPr="008C667F">
              <w:rPr>
                <w:rStyle w:val="BookTitle"/>
                <w:rtl/>
                <w:lang w:bidi="ar-SA"/>
              </w:rPr>
              <w:t xml:space="preserve"> </w:t>
            </w:r>
            <w:r w:rsidRPr="008C667F">
              <w:rPr>
                <w:rStyle w:val="BookTitle"/>
                <w:rFonts w:hint="cs"/>
                <w:rtl/>
                <w:lang w:bidi="ar-SA"/>
              </w:rPr>
              <w:t>التخرج</w:t>
            </w:r>
            <w:r w:rsidRPr="008C667F">
              <w:rPr>
                <w:rStyle w:val="BookTitle"/>
                <w:rtl/>
                <w:lang w:bidi="ar-SA"/>
              </w:rPr>
              <w:t xml:space="preserve"> </w:t>
            </w:r>
            <w:r w:rsidRPr="008C667F">
              <w:rPr>
                <w:rStyle w:val="BookTitle"/>
                <w:rFonts w:hint="cs"/>
                <w:rtl/>
                <w:lang w:bidi="ar-SA"/>
              </w:rPr>
              <w:t>يتم</w:t>
            </w:r>
            <w:r w:rsidRPr="008C667F">
              <w:rPr>
                <w:rStyle w:val="BookTitle"/>
                <w:rtl/>
                <w:lang w:bidi="ar-SA"/>
              </w:rPr>
              <w:t xml:space="preserve"> </w:t>
            </w:r>
            <w:r w:rsidRPr="008C667F">
              <w:rPr>
                <w:rStyle w:val="BookTitle"/>
                <w:rFonts w:hint="cs"/>
                <w:rtl/>
                <w:lang w:bidi="ar-SA"/>
              </w:rPr>
              <w:t>تنفيذها</w:t>
            </w:r>
            <w:r w:rsidRPr="008C667F">
              <w:rPr>
                <w:rStyle w:val="BookTitle"/>
                <w:rtl/>
                <w:lang w:bidi="ar-SA"/>
              </w:rPr>
              <w:t xml:space="preserve"> </w:t>
            </w:r>
            <w:r w:rsidRPr="008C667F">
              <w:rPr>
                <w:rStyle w:val="BookTitle"/>
                <w:rFonts w:hint="cs"/>
                <w:rtl/>
                <w:lang w:bidi="ar-SA"/>
              </w:rPr>
              <w:t>بالتعاون</w:t>
            </w:r>
            <w:r w:rsidRPr="008C667F">
              <w:rPr>
                <w:rStyle w:val="BookTitle"/>
                <w:rtl/>
                <w:lang w:bidi="ar-SA"/>
              </w:rPr>
              <w:t xml:space="preserve"> </w:t>
            </w:r>
            <w:r w:rsidRPr="008C667F">
              <w:rPr>
                <w:rStyle w:val="BookTitle"/>
                <w:rFonts w:hint="cs"/>
                <w:rtl/>
                <w:lang w:bidi="ar-SA"/>
              </w:rPr>
              <w:t>مع</w:t>
            </w:r>
            <w:r w:rsidRPr="008C667F">
              <w:rPr>
                <w:rStyle w:val="BookTitle"/>
                <w:rtl/>
                <w:lang w:bidi="ar-SA"/>
              </w:rPr>
              <w:t xml:space="preserve"> </w:t>
            </w:r>
            <w:r w:rsidRPr="008C667F">
              <w:rPr>
                <w:rStyle w:val="BookTitle"/>
                <w:rFonts w:hint="cs"/>
                <w:rtl/>
                <w:lang w:bidi="ar-SA"/>
              </w:rPr>
              <w:t>شركات</w:t>
            </w:r>
            <w:r w:rsidRPr="008C667F">
              <w:rPr>
                <w:rStyle w:val="BookTitle"/>
                <w:rtl/>
                <w:lang w:bidi="ar-SA"/>
              </w:rPr>
              <w:t xml:space="preserve"> </w:t>
            </w:r>
            <w:r w:rsidRPr="008C667F">
              <w:rPr>
                <w:rStyle w:val="BookTitle"/>
                <w:rFonts w:hint="cs"/>
                <w:rtl/>
                <w:lang w:bidi="ar-SA"/>
              </w:rPr>
              <w:t>صناعية</w:t>
            </w:r>
          </w:p>
        </w:tc>
      </w:tr>
      <w:tr w:rsidR="00234D41" w:rsidRPr="003A38AA" w14:paraId="1A6F04B0" w14:textId="77777777" w:rsidTr="001B44EB">
        <w:tc>
          <w:tcPr>
            <w:tcW w:w="1842" w:type="dxa"/>
            <w:shd w:val="clear" w:color="auto" w:fill="auto"/>
          </w:tcPr>
          <w:p w14:paraId="20FA77A4" w14:textId="77777777" w:rsidR="00234D41" w:rsidRPr="00201A81" w:rsidRDefault="00234D41" w:rsidP="00103C2C">
            <w:pPr>
              <w:rPr>
                <w:bCs/>
                <w:color w:val="0000CC"/>
                <w:rtl/>
              </w:rPr>
            </w:pPr>
            <w:r w:rsidRPr="008C667F">
              <w:rPr>
                <w:rFonts w:cs="Arial" w:hint="cs"/>
                <w:bCs/>
                <w:color w:val="0000CC"/>
                <w:rtl/>
                <w:lang w:bidi="ar-SA"/>
              </w:rPr>
              <w:t>مرفق</w:t>
            </w:r>
            <w:r w:rsidRPr="008C667F">
              <w:rPr>
                <w:rFonts w:cs="Arial"/>
                <w:bCs/>
                <w:color w:val="0000CC"/>
                <w:rtl/>
                <w:lang w:bidi="ar-SA"/>
              </w:rPr>
              <w:t xml:space="preserve"> </w:t>
            </w:r>
            <w:r w:rsidRPr="008C667F">
              <w:rPr>
                <w:rFonts w:cs="Arial" w:hint="cs"/>
                <w:bCs/>
                <w:color w:val="0000CC"/>
                <w:rtl/>
                <w:lang w:bidi="ar-SA"/>
              </w:rPr>
              <w:t>ب</w:t>
            </w:r>
            <w:r w:rsidRPr="008C667F">
              <w:rPr>
                <w:rFonts w:cs="Arial"/>
                <w:bCs/>
                <w:color w:val="0000CC"/>
                <w:rtl/>
                <w:lang w:bidi="ar-SA"/>
              </w:rPr>
              <w:t>-2-</w:t>
            </w:r>
            <w:r>
              <w:rPr>
                <w:rFonts w:cs="Arial"/>
                <w:bCs/>
                <w:color w:val="0000CC"/>
              </w:rPr>
              <w:t>12</w:t>
            </w:r>
            <w:r w:rsidRPr="008C667F">
              <w:rPr>
                <w:rFonts w:cs="Arial"/>
                <w:bCs/>
                <w:color w:val="0000CC"/>
                <w:rtl/>
                <w:lang w:bidi="ar-SA"/>
              </w:rPr>
              <w:t xml:space="preserve">  </w:t>
            </w:r>
          </w:p>
        </w:tc>
        <w:tc>
          <w:tcPr>
            <w:tcW w:w="7215" w:type="dxa"/>
            <w:shd w:val="clear" w:color="auto" w:fill="auto"/>
          </w:tcPr>
          <w:p w14:paraId="43CC94A3" w14:textId="77777777" w:rsidR="00234D41" w:rsidRPr="008C667F" w:rsidRDefault="00234D41" w:rsidP="00103C2C">
            <w:pPr>
              <w:rPr>
                <w:rStyle w:val="BookTitle"/>
                <w:rtl/>
              </w:rPr>
            </w:pPr>
            <w:r w:rsidRPr="008C667F">
              <w:rPr>
                <w:rStyle w:val="BookTitle"/>
                <w:rFonts w:hint="cs"/>
                <w:rtl/>
                <w:lang w:bidi="ar-SA"/>
              </w:rPr>
              <w:t>استبيانات</w:t>
            </w:r>
            <w:r w:rsidRPr="008C667F">
              <w:rPr>
                <w:rStyle w:val="BookTitle"/>
                <w:rtl/>
                <w:lang w:bidi="ar-SA"/>
              </w:rPr>
              <w:t xml:space="preserve"> </w:t>
            </w:r>
            <w:r w:rsidRPr="008C667F">
              <w:rPr>
                <w:rStyle w:val="BookTitle"/>
                <w:rFonts w:hint="cs"/>
                <w:rtl/>
                <w:lang w:bidi="ar-SA"/>
              </w:rPr>
              <w:t>لاستطلاع</w:t>
            </w:r>
            <w:r w:rsidRPr="008C667F">
              <w:rPr>
                <w:rStyle w:val="BookTitle"/>
                <w:rtl/>
                <w:lang w:bidi="ar-SA"/>
              </w:rPr>
              <w:t xml:space="preserve"> </w:t>
            </w:r>
            <w:r w:rsidRPr="008C667F">
              <w:rPr>
                <w:rStyle w:val="BookTitle"/>
                <w:rFonts w:hint="cs"/>
                <w:rtl/>
                <w:lang w:bidi="ar-SA"/>
              </w:rPr>
              <w:t>الرأي</w:t>
            </w:r>
          </w:p>
        </w:tc>
      </w:tr>
      <w:tr w:rsidR="00234D41" w:rsidRPr="003A38AA" w14:paraId="472EC1A3" w14:textId="77777777" w:rsidTr="001B44EB">
        <w:tc>
          <w:tcPr>
            <w:tcW w:w="1842" w:type="dxa"/>
            <w:shd w:val="clear" w:color="auto" w:fill="auto"/>
          </w:tcPr>
          <w:p w14:paraId="301394C0" w14:textId="77777777" w:rsidR="00234D41" w:rsidRPr="003A38AA" w:rsidRDefault="005C241C" w:rsidP="00103C2C">
            <w:hyperlink r:id="rId187" w:history="1">
              <w:r w:rsidR="00234D41" w:rsidRPr="003A38AA">
                <w:rPr>
                  <w:rStyle w:val="Hyperlink"/>
                  <w:rtl/>
                </w:rPr>
                <w:t>مرفق</w:t>
              </w:r>
              <w:r w:rsidR="00234D41" w:rsidRPr="003A38AA">
                <w:rPr>
                  <w:rStyle w:val="Hyperlink"/>
                  <w:rFonts w:hint="cs"/>
                  <w:rtl/>
                </w:rPr>
                <w:t xml:space="preserve"> ب- 2-</w:t>
              </w:r>
              <w:r w:rsidR="00234D41">
                <w:rPr>
                  <w:rStyle w:val="Hyperlink"/>
                </w:rPr>
                <w:t>13</w:t>
              </w:r>
            </w:hyperlink>
            <w:r w:rsidR="00234D41" w:rsidRPr="003A38AA">
              <w:rPr>
                <w:rFonts w:hint="cs"/>
                <w:rtl/>
              </w:rPr>
              <w:t xml:space="preserve"> </w:t>
            </w:r>
          </w:p>
        </w:tc>
        <w:tc>
          <w:tcPr>
            <w:tcW w:w="7215" w:type="dxa"/>
            <w:shd w:val="clear" w:color="auto" w:fill="auto"/>
          </w:tcPr>
          <w:p w14:paraId="7A3E6828" w14:textId="77777777" w:rsidR="00234D41" w:rsidRPr="008C667F" w:rsidRDefault="00234D41" w:rsidP="00103C2C">
            <w:pPr>
              <w:rPr>
                <w:rStyle w:val="BookTitle"/>
                <w:rtl/>
              </w:rPr>
            </w:pPr>
            <w:r w:rsidRPr="008C667F">
              <w:rPr>
                <w:rStyle w:val="BookTitle"/>
                <w:rtl/>
              </w:rPr>
              <w:t>اعداد د</w:t>
            </w:r>
            <w:r w:rsidRPr="008C667F">
              <w:rPr>
                <w:rStyle w:val="BookTitle"/>
                <w:rFonts w:hint="cs"/>
                <w:rtl/>
              </w:rPr>
              <w:t>ر</w:t>
            </w:r>
            <w:r w:rsidRPr="008C667F">
              <w:rPr>
                <w:rStyle w:val="BookTitle"/>
                <w:rtl/>
              </w:rPr>
              <w:t>اسة متكاملة لتطوير الورش ومعامل القسم</w:t>
            </w:r>
            <w:r w:rsidRPr="008C667F">
              <w:rPr>
                <w:rStyle w:val="BookTitle"/>
                <w:rFonts w:hint="cs"/>
                <w:rtl/>
              </w:rPr>
              <w:t>(</w:t>
            </w:r>
          </w:p>
        </w:tc>
      </w:tr>
      <w:tr w:rsidR="00234D41" w:rsidRPr="003A38AA" w14:paraId="704F195F" w14:textId="77777777" w:rsidTr="001B44EB">
        <w:tc>
          <w:tcPr>
            <w:tcW w:w="1842" w:type="dxa"/>
            <w:shd w:val="clear" w:color="auto" w:fill="auto"/>
          </w:tcPr>
          <w:p w14:paraId="67C774D6" w14:textId="77777777" w:rsidR="00234D41" w:rsidRPr="003A38AA" w:rsidRDefault="005C241C" w:rsidP="00103C2C">
            <w:hyperlink r:id="rId188" w:history="1">
              <w:r w:rsidR="00234D41" w:rsidRPr="003A38AA">
                <w:rPr>
                  <w:rStyle w:val="Hyperlink"/>
                  <w:rtl/>
                </w:rPr>
                <w:t>مرفق</w:t>
              </w:r>
              <w:r w:rsidR="00234D41" w:rsidRPr="003A38AA">
                <w:rPr>
                  <w:rStyle w:val="Hyperlink"/>
                  <w:rFonts w:hint="cs"/>
                  <w:rtl/>
                </w:rPr>
                <w:t xml:space="preserve"> ب- 2-</w:t>
              </w:r>
              <w:r w:rsidR="00234D41">
                <w:rPr>
                  <w:rStyle w:val="Hyperlink"/>
                </w:rPr>
                <w:t>14</w:t>
              </w:r>
            </w:hyperlink>
            <w:r w:rsidR="00234D41" w:rsidRPr="003A38AA">
              <w:rPr>
                <w:rFonts w:hint="cs"/>
                <w:rtl/>
              </w:rPr>
              <w:t xml:space="preserve"> </w:t>
            </w:r>
          </w:p>
        </w:tc>
        <w:tc>
          <w:tcPr>
            <w:tcW w:w="7215" w:type="dxa"/>
            <w:shd w:val="clear" w:color="auto" w:fill="auto"/>
          </w:tcPr>
          <w:p w14:paraId="69DA21C9" w14:textId="77777777" w:rsidR="00234D41" w:rsidRPr="008C667F" w:rsidRDefault="00234D41" w:rsidP="00103C2C">
            <w:pPr>
              <w:rPr>
                <w:rStyle w:val="BookTitle"/>
                <w:rtl/>
              </w:rPr>
            </w:pPr>
            <w:r w:rsidRPr="008C667F">
              <w:rPr>
                <w:rStyle w:val="BookTitle"/>
                <w:rFonts w:hint="cs"/>
                <w:rtl/>
              </w:rPr>
              <w:t>أمثلة ل</w:t>
            </w:r>
            <w:r w:rsidRPr="008C667F">
              <w:rPr>
                <w:rStyle w:val="BookTitle"/>
                <w:rtl/>
              </w:rPr>
              <w:t>وجود أعضاء هيئة تدريس لهم العديد من الأبحاث الحديثة والمنشورة في مجلات دولية</w:t>
            </w:r>
          </w:p>
        </w:tc>
      </w:tr>
      <w:tr w:rsidR="00234D41" w:rsidRPr="003A38AA" w14:paraId="3B0393F1" w14:textId="77777777" w:rsidTr="001B44EB">
        <w:tc>
          <w:tcPr>
            <w:tcW w:w="1842" w:type="dxa"/>
            <w:shd w:val="clear" w:color="auto" w:fill="auto"/>
          </w:tcPr>
          <w:p w14:paraId="25055037" w14:textId="509BD07F" w:rsidR="00234D41" w:rsidRPr="003A38AA" w:rsidRDefault="005C241C" w:rsidP="00103C2C">
            <w:hyperlink r:id="rId189" w:history="1">
              <w:r w:rsidR="00234D41" w:rsidRPr="003A38AA">
                <w:rPr>
                  <w:rStyle w:val="Hyperlink"/>
                  <w:rtl/>
                </w:rPr>
                <w:t>مرفق</w:t>
              </w:r>
              <w:r w:rsidR="00234D41" w:rsidRPr="003A38AA">
                <w:rPr>
                  <w:rStyle w:val="Hyperlink"/>
                  <w:rFonts w:hint="cs"/>
                  <w:rtl/>
                </w:rPr>
                <w:t xml:space="preserve"> ب- 2-</w:t>
              </w:r>
              <w:r w:rsidR="009F1371">
                <w:rPr>
                  <w:rStyle w:val="Hyperlink"/>
                  <w:rFonts w:hint="cs"/>
                  <w:rtl/>
                </w:rPr>
                <w:t>15</w:t>
              </w:r>
            </w:hyperlink>
          </w:p>
        </w:tc>
        <w:tc>
          <w:tcPr>
            <w:tcW w:w="7215" w:type="dxa"/>
            <w:shd w:val="clear" w:color="auto" w:fill="auto"/>
          </w:tcPr>
          <w:p w14:paraId="57E30354" w14:textId="77777777" w:rsidR="00234D41" w:rsidRPr="008C667F" w:rsidRDefault="00234D41" w:rsidP="00103C2C">
            <w:pPr>
              <w:rPr>
                <w:rStyle w:val="BookTitle"/>
                <w:rtl/>
              </w:rPr>
            </w:pPr>
            <w:r w:rsidRPr="008C667F">
              <w:rPr>
                <w:rStyle w:val="BookTitle"/>
                <w:rFonts w:hint="cs"/>
                <w:rtl/>
              </w:rPr>
              <w:t>أمثلة لا</w:t>
            </w:r>
            <w:r w:rsidRPr="008C667F">
              <w:rPr>
                <w:rStyle w:val="BookTitle"/>
                <w:rtl/>
              </w:rPr>
              <w:t>رتباط أعضاء هيئة التدريس بالإستشارات الهندسية</w:t>
            </w:r>
          </w:p>
        </w:tc>
      </w:tr>
      <w:tr w:rsidR="00234D41" w:rsidRPr="003A38AA" w14:paraId="3D139A71" w14:textId="77777777" w:rsidTr="001B44EB">
        <w:tc>
          <w:tcPr>
            <w:tcW w:w="1842" w:type="dxa"/>
            <w:shd w:val="clear" w:color="auto" w:fill="auto"/>
          </w:tcPr>
          <w:p w14:paraId="134F6A02" w14:textId="2B2D802D" w:rsidR="00234D41" w:rsidRPr="003A38AA" w:rsidRDefault="005C241C" w:rsidP="00103C2C">
            <w:hyperlink r:id="rId190" w:history="1">
              <w:r w:rsidR="00234D41" w:rsidRPr="003A38AA">
                <w:rPr>
                  <w:rStyle w:val="Hyperlink"/>
                  <w:rtl/>
                </w:rPr>
                <w:t>مرفق</w:t>
              </w:r>
              <w:r w:rsidR="00234D41" w:rsidRPr="003A38AA">
                <w:rPr>
                  <w:rStyle w:val="Hyperlink"/>
                  <w:rFonts w:hint="cs"/>
                  <w:rtl/>
                </w:rPr>
                <w:t xml:space="preserve"> ب- 2-</w:t>
              </w:r>
              <w:r w:rsidR="009F1371">
                <w:rPr>
                  <w:rStyle w:val="Hyperlink"/>
                  <w:rFonts w:hint="cs"/>
                  <w:rtl/>
                </w:rPr>
                <w:t>16</w:t>
              </w:r>
            </w:hyperlink>
          </w:p>
        </w:tc>
        <w:tc>
          <w:tcPr>
            <w:tcW w:w="7215" w:type="dxa"/>
            <w:shd w:val="clear" w:color="auto" w:fill="auto"/>
          </w:tcPr>
          <w:p w14:paraId="68A27FF4" w14:textId="77777777" w:rsidR="00234D41" w:rsidRPr="008C667F" w:rsidRDefault="00234D41" w:rsidP="00103C2C">
            <w:pPr>
              <w:rPr>
                <w:rStyle w:val="BookTitle"/>
                <w:rtl/>
              </w:rPr>
            </w:pPr>
            <w:r w:rsidRPr="008C667F">
              <w:rPr>
                <w:rStyle w:val="BookTitle"/>
                <w:rFonts w:hint="cs"/>
                <w:rtl/>
              </w:rPr>
              <w:t xml:space="preserve">أمثلة </w:t>
            </w:r>
            <w:r w:rsidRPr="008C667F">
              <w:rPr>
                <w:rStyle w:val="BookTitle"/>
                <w:rtl/>
              </w:rPr>
              <w:t>ارتباط أعضاء هيئة التدريس باحتياجات المجتمع من خلال الوحدات الخاصه</w:t>
            </w:r>
          </w:p>
        </w:tc>
      </w:tr>
      <w:bookmarkEnd w:id="60"/>
    </w:tbl>
    <w:p w14:paraId="67A1F1A7" w14:textId="77777777" w:rsidR="001B44EB" w:rsidRDefault="001B44EB">
      <w:r>
        <w:rPr>
          <w:b/>
          <w:bCs/>
        </w:rPr>
        <w:br w:type="page"/>
      </w:r>
    </w:p>
    <w:tbl>
      <w:tblPr>
        <w:bidiVisual/>
        <w:tblW w:w="9300" w:type="dxa"/>
        <w:tblInd w:w="-1079" w:type="dxa"/>
        <w:tblBorders>
          <w:insideV w:val="single" w:sz="4" w:space="0" w:color="000000"/>
        </w:tblBorders>
        <w:tblLook w:val="04A0" w:firstRow="1" w:lastRow="0" w:firstColumn="1" w:lastColumn="0" w:noHBand="0" w:noVBand="1"/>
      </w:tblPr>
      <w:tblGrid>
        <w:gridCol w:w="9300"/>
      </w:tblGrid>
      <w:tr w:rsidR="0066119D" w:rsidRPr="00032786" w14:paraId="6AA3FCB9" w14:textId="77777777" w:rsidTr="005F3DE0">
        <w:tc>
          <w:tcPr>
            <w:tcW w:w="9300" w:type="dxa"/>
          </w:tcPr>
          <w:p w14:paraId="58D7075F" w14:textId="0EDDA224" w:rsidR="001B44EB" w:rsidRDefault="0066119D" w:rsidP="002B210F">
            <w:pPr>
              <w:pStyle w:val="Heading2"/>
              <w:rPr>
                <w:rtl/>
              </w:rPr>
            </w:pPr>
            <w:r>
              <w:lastRenderedPageBreak/>
              <w:br w:type="page"/>
            </w:r>
            <w:bookmarkStart w:id="62" w:name="_Toc31628285"/>
          </w:p>
          <w:p w14:paraId="6E963FF8" w14:textId="1569974A" w:rsidR="0066119D" w:rsidRDefault="001B44EB" w:rsidP="002B210F">
            <w:pPr>
              <w:pStyle w:val="Heading2"/>
              <w:rPr>
                <w:rtl/>
              </w:rPr>
            </w:pPr>
            <w:r>
              <w:rPr>
                <w:rFonts w:hint="cs"/>
                <w:rtl/>
              </w:rPr>
              <w:t>3 -</w:t>
            </w:r>
            <w:r w:rsidR="0066119D">
              <w:rPr>
                <w:rFonts w:hint="cs"/>
                <w:rtl/>
              </w:rPr>
              <w:t>الطلاب</w:t>
            </w:r>
            <w:bookmarkEnd w:id="62"/>
            <w:r w:rsidR="0066119D">
              <w:rPr>
                <w:rFonts w:hint="cs"/>
                <w:rtl/>
              </w:rPr>
              <w:t xml:space="preserve"> </w:t>
            </w:r>
          </w:p>
          <w:p w14:paraId="30ACA789" w14:textId="3946DCED" w:rsidR="001B44EB" w:rsidRPr="001B44EB" w:rsidRDefault="001B44EB" w:rsidP="001B44EB">
            <w:pPr>
              <w:rPr>
                <w:rtl/>
              </w:rPr>
            </w:pPr>
          </w:p>
        </w:tc>
      </w:tr>
      <w:tr w:rsidR="0066119D" w:rsidRPr="00032786" w14:paraId="52111700" w14:textId="77777777" w:rsidTr="005F3DE0">
        <w:tc>
          <w:tcPr>
            <w:tcW w:w="9300" w:type="dxa"/>
          </w:tcPr>
          <w:p w14:paraId="30233766" w14:textId="7022DD26" w:rsidR="0066119D" w:rsidRPr="00032786" w:rsidRDefault="0066119D" w:rsidP="002B210F">
            <w:pPr>
              <w:pStyle w:val="Heading2"/>
              <w:rPr>
                <w:rtl/>
              </w:rPr>
            </w:pPr>
            <w:bookmarkStart w:id="63" w:name="_Toc31628286"/>
            <w:r>
              <w:rPr>
                <w:rFonts w:hint="cs"/>
                <w:rtl/>
              </w:rPr>
              <w:t xml:space="preserve">3/1 </w:t>
            </w:r>
            <w:r w:rsidRPr="00032786">
              <w:rPr>
                <w:rtl/>
              </w:rPr>
              <w:t>سياسات واجراءات القبول</w:t>
            </w:r>
            <w:bookmarkEnd w:id="63"/>
          </w:p>
        </w:tc>
      </w:tr>
      <w:tr w:rsidR="0066119D" w:rsidRPr="00032786" w14:paraId="0DE408BD" w14:textId="77777777" w:rsidTr="005F3DE0">
        <w:tc>
          <w:tcPr>
            <w:tcW w:w="9300" w:type="dxa"/>
          </w:tcPr>
          <w:p w14:paraId="74AC37C2" w14:textId="16D60F8E" w:rsidR="0066119D" w:rsidRPr="00032786" w:rsidRDefault="0066119D" w:rsidP="002B210F">
            <w:pPr>
              <w:pStyle w:val="Heading3"/>
              <w:rPr>
                <w:rtl/>
              </w:rPr>
            </w:pPr>
            <w:bookmarkStart w:id="64" w:name="_Toc31628287"/>
            <w:r w:rsidRPr="00032786">
              <w:rPr>
                <w:rtl/>
              </w:rPr>
              <w:t>3/1/1 الالتحاق والتحويل:</w:t>
            </w:r>
            <w:bookmarkEnd w:id="64"/>
          </w:p>
        </w:tc>
      </w:tr>
      <w:tr w:rsidR="0066119D" w:rsidRPr="00032786" w14:paraId="48AA5394" w14:textId="77777777" w:rsidTr="005F3DE0">
        <w:tc>
          <w:tcPr>
            <w:tcW w:w="9300" w:type="dxa"/>
          </w:tcPr>
          <w:p w14:paraId="002FE67F" w14:textId="77777777" w:rsidR="0066119D" w:rsidRPr="009545F7" w:rsidRDefault="0066119D" w:rsidP="002B210F">
            <w:pPr>
              <w:pStyle w:val="SSR"/>
              <w:rPr>
                <w:highlight w:val="green"/>
                <w:rtl/>
              </w:rPr>
            </w:pPr>
            <w:r w:rsidRPr="009545F7">
              <w:rPr>
                <w:highlight w:val="green"/>
                <w:rtl/>
              </w:rPr>
              <w:t>ما سياسة واجراءات تحديد أعداد الطلاب المقبولين بالبرنامج ؟</w:t>
            </w:r>
          </w:p>
        </w:tc>
      </w:tr>
      <w:tr w:rsidR="0066119D" w:rsidRPr="00032786" w14:paraId="639953FC" w14:textId="77777777" w:rsidTr="005F3DE0">
        <w:tc>
          <w:tcPr>
            <w:tcW w:w="9300" w:type="dxa"/>
          </w:tcPr>
          <w:p w14:paraId="49552C82" w14:textId="1B6114B3" w:rsidR="0066119D" w:rsidRPr="00032786" w:rsidRDefault="0066119D" w:rsidP="002B210F">
            <w:r w:rsidRPr="006D7A7C">
              <w:rPr>
                <w:rtl/>
              </w:rPr>
              <w:t>سياسة واجراءات تحديد أعداد الطلاب المقبولين بالبرنامج</w:t>
            </w:r>
            <w:r>
              <w:rPr>
                <w:rFonts w:hint="cs"/>
                <w:rtl/>
              </w:rPr>
              <w:t xml:space="preserve"> واضحة وعادلة ومعلنه فى دليل الطالب </w:t>
            </w:r>
            <w:r>
              <w:rPr>
                <w:b/>
                <w:color w:val="0000CC"/>
                <w:rtl/>
              </w:rPr>
              <w:t xml:space="preserve"> </w:t>
            </w:r>
            <w:r>
              <w:rPr>
                <w:rFonts w:ascii="Arial" w:hAnsi="Arial" w:cs="Arial" w:hint="cs"/>
                <w:rtl/>
              </w:rPr>
              <w:t>و</w:t>
            </w:r>
            <w:r w:rsidRPr="00D86FAD">
              <w:rPr>
                <w:rFonts w:ascii="Arial" w:hAnsi="Arial" w:cs="Arial"/>
                <w:rtl/>
              </w:rPr>
              <w:t>الذي يوفر كافة المعلومات التي يحتاجها الطلاب عند الالتحاق بالكلية</w:t>
            </w:r>
            <w:r>
              <w:rPr>
                <w:rFonts w:ascii="Arial" w:hAnsi="Arial" w:cs="Arial" w:hint="cs"/>
                <w:rtl/>
              </w:rPr>
              <w:t xml:space="preserve">. </w:t>
            </w:r>
            <w:r>
              <w:rPr>
                <w:color w:val="0000CC"/>
              </w:rPr>
              <w:t xml:space="preserve"> </w:t>
            </w:r>
            <w:r>
              <w:rPr>
                <w:rFonts w:hint="cs"/>
                <w:rtl/>
              </w:rPr>
              <w:t>حيث</w:t>
            </w:r>
            <w:r w:rsidRPr="006D7A7C">
              <w:rPr>
                <w:rtl/>
              </w:rPr>
              <w:t xml:space="preserve"> </w:t>
            </w:r>
            <w:r w:rsidRPr="00032786">
              <w:rPr>
                <w:rtl/>
              </w:rPr>
              <w:t>يتم تحديد أعداد الطلاب المقبولين بالكلية بناء علي مجموع درجات الطالب في المرحلة الثانوية والذي يحدده مكتب التنسيق قبل بداية العام الدراسي</w:t>
            </w:r>
            <w:r>
              <w:rPr>
                <w:rFonts w:hint="cs"/>
                <w:rtl/>
              </w:rPr>
              <w:t xml:space="preserve"> </w:t>
            </w:r>
            <w:r>
              <w:rPr>
                <w:color w:val="000000"/>
                <w:rtl/>
              </w:rPr>
              <w:t>و طبقا للتوزيع الجغرافي بعد اجتياز الكشف الطبى</w:t>
            </w:r>
            <w:r w:rsidRPr="00032786">
              <w:rPr>
                <w:rtl/>
              </w:rPr>
              <w:t>.</w:t>
            </w:r>
            <w:r w:rsidRPr="00032786">
              <w:rPr>
                <w:rFonts w:hint="cs"/>
                <w:rtl/>
              </w:rPr>
              <w:t xml:space="preserve"> بينما </w:t>
            </w:r>
            <w:r w:rsidRPr="006D7A7C">
              <w:rPr>
                <w:rtl/>
              </w:rPr>
              <w:t>يتم توزيع الطلاب على</w:t>
            </w:r>
            <w:r w:rsidRPr="00032786">
              <w:rPr>
                <w:sz w:val="24"/>
                <w:szCs w:val="24"/>
                <w:rtl/>
              </w:rPr>
              <w:t xml:space="preserve"> </w:t>
            </w:r>
            <w:r w:rsidRPr="00032786">
              <w:rPr>
                <w:rFonts w:hint="cs"/>
                <w:rtl/>
              </w:rPr>
              <w:t>البرامج</w:t>
            </w:r>
            <w:r w:rsidRPr="00032786">
              <w:rPr>
                <w:rtl/>
              </w:rPr>
              <w:t xml:space="preserve"> المختلفة بالكلية بعد اجتياز السنة الإعدادية وفقا لقواعد محددة ومعلنة عن طريق إجراء تنسيق داخلي </w:t>
            </w:r>
            <w:r>
              <w:rPr>
                <w:rtl/>
              </w:rPr>
              <w:t xml:space="preserve">بناء على رغبات الطلاب من خلال تنسيق مع مراعاة </w:t>
            </w:r>
            <w:r w:rsidRPr="00032786">
              <w:rPr>
                <w:rtl/>
              </w:rPr>
              <w:t xml:space="preserve">نسب التوزيع المطلوبة </w:t>
            </w:r>
            <w:r>
              <w:rPr>
                <w:rFonts w:hint="cs"/>
                <w:rtl/>
              </w:rPr>
              <w:t xml:space="preserve">بين البرامج </w:t>
            </w:r>
            <w:r>
              <w:rPr>
                <w:rtl/>
              </w:rPr>
              <w:t xml:space="preserve"> والتي يتم تحديدها واعتمادها من خلال مجلس الكلية</w:t>
            </w:r>
            <w:r>
              <w:rPr>
                <w:rFonts w:hint="cs"/>
                <w:rtl/>
              </w:rPr>
              <w:t xml:space="preserve"> بناء على الموارد المادية والبشرية المتاحة فى كل برنامج وعلى حسب احتياجات سوق العمل حيث </w:t>
            </w:r>
            <w:r w:rsidRPr="00032786">
              <w:rPr>
                <w:rtl/>
              </w:rPr>
              <w:t xml:space="preserve">يتم فيه تحديد الحد الأدنى لكل </w:t>
            </w:r>
            <w:r w:rsidRPr="00032786">
              <w:rPr>
                <w:rFonts w:hint="cs"/>
                <w:rtl/>
              </w:rPr>
              <w:t xml:space="preserve">برنامج </w:t>
            </w:r>
            <w:r w:rsidRPr="00032786">
              <w:rPr>
                <w:rtl/>
              </w:rPr>
              <w:t xml:space="preserve"> </w:t>
            </w:r>
          </w:p>
        </w:tc>
      </w:tr>
      <w:tr w:rsidR="0066119D" w:rsidRPr="00032786" w14:paraId="5777E1F5" w14:textId="77777777" w:rsidTr="005F3DE0">
        <w:tc>
          <w:tcPr>
            <w:tcW w:w="9300" w:type="dxa"/>
          </w:tcPr>
          <w:p w14:paraId="0C37E5CF" w14:textId="77777777" w:rsidR="0066119D" w:rsidRPr="009545F7" w:rsidRDefault="0066119D" w:rsidP="002B210F">
            <w:pPr>
              <w:pStyle w:val="SSR"/>
              <w:rPr>
                <w:highlight w:val="green"/>
                <w:rtl/>
              </w:rPr>
            </w:pPr>
            <w:r w:rsidRPr="009545F7">
              <w:rPr>
                <w:highlight w:val="green"/>
                <w:rtl/>
              </w:rPr>
              <w:t>هل توجد معايير وإجراءات معتمدة ومعلنة للقبول بالبرنامج؟</w:t>
            </w:r>
          </w:p>
        </w:tc>
      </w:tr>
      <w:tr w:rsidR="0066119D" w:rsidRPr="00032786" w14:paraId="653E23F7" w14:textId="77777777" w:rsidTr="005F3DE0">
        <w:tc>
          <w:tcPr>
            <w:tcW w:w="9300" w:type="dxa"/>
          </w:tcPr>
          <w:p w14:paraId="2D2450D7" w14:textId="6B4135CB" w:rsidR="0066119D" w:rsidRPr="00032786" w:rsidRDefault="0066119D" w:rsidP="002B210F">
            <w:pPr>
              <w:rPr>
                <w:rtl/>
              </w:rPr>
            </w:pPr>
            <w:r w:rsidRPr="006D7A7C">
              <w:rPr>
                <w:rtl/>
              </w:rPr>
              <w:t>توجد معايير وإجراءات معتمدة ومعلنة للقبول بالبرنامج</w:t>
            </w:r>
            <w:r w:rsidRPr="00032786">
              <w:rPr>
                <w:rtl/>
              </w:rPr>
              <w:t xml:space="preserve"> </w:t>
            </w:r>
            <w:r>
              <w:rPr>
                <w:rtl/>
              </w:rPr>
              <w:t xml:space="preserve">معلنة في دليل الطالب الذي يوفر كافة المعلومات التي يحتاجها الطلاب عند الالتحاق بالكلية. </w:t>
            </w:r>
            <w:r>
              <w:rPr>
                <w:rFonts w:hint="cs"/>
                <w:rtl/>
              </w:rPr>
              <w:t xml:space="preserve">حيث </w:t>
            </w:r>
            <w:r w:rsidRPr="00032786">
              <w:rPr>
                <w:rtl/>
              </w:rPr>
              <w:t xml:space="preserve">يتم القبول بالبرنامج بناء على رغبات الطلاب من خلال تنسيق </w:t>
            </w:r>
            <w:r w:rsidRPr="00032786">
              <w:rPr>
                <w:rFonts w:hint="cs"/>
                <w:rtl/>
              </w:rPr>
              <w:t xml:space="preserve">داخلى </w:t>
            </w:r>
            <w:r w:rsidRPr="00032786">
              <w:rPr>
                <w:rtl/>
              </w:rPr>
              <w:t xml:space="preserve">وفقا لقواعد محددة ومعلنة </w:t>
            </w:r>
            <w:r w:rsidR="005C241C">
              <w:fldChar w:fldCharType="begin"/>
            </w:r>
            <w:r w:rsidR="005C241C">
              <w:instrText xml:space="preserve"> HYPERLINK "file:///C:\\Users\\Hala\\DELL\\Desktop\\MDP%25202020\\04%2520SSR%2520ok\\attachme</w:instrText>
            </w:r>
            <w:r w:rsidR="005C241C">
              <w:instrText>nts\\B_3_1_</w:instrText>
            </w:r>
            <w:r w:rsidR="005C241C">
              <w:rPr>
                <w:rtl/>
              </w:rPr>
              <w:instrText>قواعد%2520تحويل%2520الطلاب%2520من%2520الكليات%2520المناظرة</w:instrText>
            </w:r>
            <w:r w:rsidR="005C241C">
              <w:instrText xml:space="preserve">.pdf" </w:instrText>
            </w:r>
            <w:r w:rsidR="005C241C">
              <w:fldChar w:fldCharType="separate"/>
            </w:r>
            <w:r w:rsidRPr="00CB3829">
              <w:rPr>
                <w:rStyle w:val="Hyperlink"/>
                <w:rFonts w:hint="cs"/>
                <w:b/>
                <w:bCs/>
                <w:rtl/>
              </w:rPr>
              <w:t>(مرفق  ب-3-</w:t>
            </w:r>
            <w:r w:rsidR="0056609D">
              <w:rPr>
                <w:rStyle w:val="Hyperlink"/>
                <w:rFonts w:hint="cs"/>
                <w:b/>
                <w:bCs/>
                <w:rtl/>
              </w:rPr>
              <w:t>1</w:t>
            </w:r>
            <w:r w:rsidRPr="00CB3829">
              <w:rPr>
                <w:rStyle w:val="Hyperlink"/>
                <w:rFonts w:hint="cs"/>
                <w:b/>
                <w:bCs/>
                <w:rtl/>
              </w:rPr>
              <w:t>)</w:t>
            </w:r>
            <w:r w:rsidR="005C241C">
              <w:rPr>
                <w:rStyle w:val="Hyperlink"/>
                <w:b/>
                <w:bCs/>
              </w:rPr>
              <w:fldChar w:fldCharType="end"/>
            </w:r>
            <w:r>
              <w:rPr>
                <w:rFonts w:hint="cs"/>
                <w:rtl/>
              </w:rPr>
              <w:t xml:space="preserve"> </w:t>
            </w:r>
            <w:r w:rsidRPr="00032786">
              <w:rPr>
                <w:rtl/>
              </w:rPr>
              <w:t>مع مراعاة الاعداد المسموح بقبولها فى كل برنامج. والتي يتم تحديدها واعتمادها من خلال مجلس الكلية</w:t>
            </w:r>
            <w:r w:rsidRPr="00032786">
              <w:rPr>
                <w:rFonts w:hint="cs"/>
                <w:b/>
                <w:bCs/>
                <w:rtl/>
              </w:rPr>
              <w:t xml:space="preserve"> </w:t>
            </w:r>
            <w:r>
              <w:rPr>
                <w:rtl/>
              </w:rPr>
              <w:t xml:space="preserve">كما يتم اعلان الاوراق المطلوبة للتقدم و مواعيد الكشف الطبي علي موقع الكلية و صفحة الكلية الرسمية علي الفيسبوك </w:t>
            </w:r>
            <w:r>
              <w:rPr>
                <w:color w:val="FF0000"/>
                <w:rtl/>
              </w:rPr>
              <w:t xml:space="preserve"> </w:t>
            </w:r>
            <w:r>
              <w:rPr>
                <w:rtl/>
              </w:rPr>
              <w:t xml:space="preserve">كما يتم  تنظيم ندوة تعريفية لاستقبال للطلاب </w:t>
            </w:r>
            <w:r w:rsidRPr="001B44EB">
              <w:rPr>
                <w:rtl/>
              </w:rPr>
              <w:t>الجدد</w:t>
            </w:r>
            <w:r w:rsidRPr="001B44EB">
              <w:rPr>
                <w:rStyle w:val="Hyperlink"/>
                <w:b/>
                <w:bCs/>
                <w:rtl/>
              </w:rPr>
              <w:t xml:space="preserve"> </w:t>
            </w:r>
            <w:r w:rsidR="00816902" w:rsidRPr="001B44EB">
              <w:rPr>
                <w:rStyle w:val="Hyperlink"/>
                <w:rFonts w:hint="cs"/>
                <w:b/>
                <w:bCs/>
                <w:rtl/>
              </w:rPr>
              <w:t>(مرفق ب-3-</w:t>
            </w:r>
            <w:r w:rsidR="0056609D">
              <w:rPr>
                <w:rFonts w:hint="cs"/>
                <w:rtl/>
              </w:rPr>
              <w:t>2</w:t>
            </w:r>
            <w:r w:rsidR="00816902">
              <w:rPr>
                <w:rFonts w:hint="cs"/>
                <w:rtl/>
              </w:rPr>
              <w:t xml:space="preserve">) </w:t>
            </w:r>
            <w:r>
              <w:rPr>
                <w:rtl/>
              </w:rPr>
              <w:t xml:space="preserve">و حفل استقبال للطلاب الوافدين المستجدين </w:t>
            </w:r>
            <w:r>
              <w:rPr>
                <w:rFonts w:hint="cs"/>
                <w:rtl/>
              </w:rPr>
              <w:t xml:space="preserve">والطلاب يختارون </w:t>
            </w:r>
            <w:r>
              <w:rPr>
                <w:rFonts w:hint="cs"/>
                <w:rtl/>
              </w:rPr>
              <w:lastRenderedPageBreak/>
              <w:t>البرنامج  المراد الإلتحاق به بعد نجاحهم فى الفرقة الثالثه فى لائحة 2003 وبعد المستوى الثانى  فى لائحة 2018</w:t>
            </w:r>
          </w:p>
        </w:tc>
      </w:tr>
      <w:tr w:rsidR="0066119D" w:rsidRPr="00032786" w14:paraId="61A808EE" w14:textId="77777777" w:rsidTr="005F3DE0">
        <w:tc>
          <w:tcPr>
            <w:tcW w:w="9300" w:type="dxa"/>
          </w:tcPr>
          <w:p w14:paraId="1BF6AF19" w14:textId="77777777" w:rsidR="0066119D" w:rsidRPr="009545F7" w:rsidRDefault="0066119D" w:rsidP="002B210F">
            <w:pPr>
              <w:pStyle w:val="SSR"/>
              <w:rPr>
                <w:highlight w:val="green"/>
                <w:rtl/>
              </w:rPr>
            </w:pPr>
            <w:r w:rsidRPr="009545F7">
              <w:rPr>
                <w:highlight w:val="green"/>
                <w:rtl/>
              </w:rPr>
              <w:lastRenderedPageBreak/>
              <w:t>هل يتم إعلان قوائم المقبولين بالبرنامج للطلاب؟ما هي وسائل وتوقيتات الإعلان؟</w:t>
            </w:r>
          </w:p>
        </w:tc>
      </w:tr>
      <w:tr w:rsidR="0066119D" w:rsidRPr="00032786" w14:paraId="16B13711" w14:textId="77777777" w:rsidTr="005F3DE0">
        <w:tc>
          <w:tcPr>
            <w:tcW w:w="9300" w:type="dxa"/>
          </w:tcPr>
          <w:p w14:paraId="066B6ACE" w14:textId="77777777" w:rsidR="0066119D" w:rsidRPr="00032786" w:rsidRDefault="0066119D" w:rsidP="002B210F">
            <w:pPr>
              <w:rPr>
                <w:rtl/>
              </w:rPr>
            </w:pPr>
            <w:r w:rsidRPr="00032786">
              <w:rPr>
                <w:rtl/>
              </w:rPr>
              <w:t xml:space="preserve">يتم إعلان قوائم المقبولين بالبرنامج للطلاب من خلال موقع الكلية </w:t>
            </w:r>
            <w:r>
              <w:rPr>
                <w:rFonts w:hint="cs"/>
                <w:rtl/>
              </w:rPr>
              <w:t xml:space="preserve"> كما هو موضح </w:t>
            </w:r>
            <w:r w:rsidRPr="00032786">
              <w:rPr>
                <w:rFonts w:hint="cs"/>
                <w:rtl/>
              </w:rPr>
              <w:t>على الرا</w:t>
            </w:r>
            <w:r>
              <w:rPr>
                <w:rFonts w:hint="cs"/>
                <w:rtl/>
              </w:rPr>
              <w:t>و</w:t>
            </w:r>
            <w:r w:rsidRPr="00032786">
              <w:rPr>
                <w:rFonts w:hint="cs"/>
                <w:rtl/>
              </w:rPr>
              <w:t>بط</w:t>
            </w:r>
            <w:r>
              <w:rPr>
                <w:rFonts w:hint="cs"/>
                <w:rtl/>
              </w:rPr>
              <w:t xml:space="preserve"> التالية</w:t>
            </w:r>
            <w:r w:rsidRPr="00032786">
              <w:rPr>
                <w:rFonts w:hint="cs"/>
                <w:rtl/>
              </w:rPr>
              <w:t>:</w:t>
            </w:r>
          </w:p>
          <w:p w14:paraId="61ED1A3B" w14:textId="77777777" w:rsidR="0066119D" w:rsidRPr="00D86FAD" w:rsidRDefault="005C241C" w:rsidP="002B210F">
            <w:pPr>
              <w:tabs>
                <w:tab w:val="left" w:pos="628"/>
              </w:tabs>
              <w:rPr>
                <w:rFonts w:ascii="Arial" w:hAnsi="Arial" w:cs="Arial"/>
                <w:rtl/>
              </w:rPr>
            </w:pPr>
            <w:hyperlink r:id="rId191" w:history="1">
              <w:r w:rsidR="0066119D" w:rsidRPr="00D86FAD">
                <w:rPr>
                  <w:rStyle w:val="Hyperlink"/>
                  <w:rFonts w:ascii="Arial" w:hAnsi="Arial" w:cs="Arial"/>
                </w:rPr>
                <w:t>https://eng.asu.edu.eg/public/news/72755</w:t>
              </w:r>
            </w:hyperlink>
          </w:p>
          <w:p w14:paraId="60142884" w14:textId="77777777" w:rsidR="0066119D" w:rsidRPr="00D86FAD" w:rsidRDefault="005C241C" w:rsidP="002B210F">
            <w:pPr>
              <w:tabs>
                <w:tab w:val="left" w:pos="628"/>
              </w:tabs>
              <w:rPr>
                <w:rFonts w:ascii="Arial" w:hAnsi="Arial" w:cs="Arial"/>
                <w:rtl/>
              </w:rPr>
            </w:pPr>
            <w:hyperlink r:id="rId192" w:history="1">
              <w:r w:rsidR="0066119D" w:rsidRPr="00D86FAD">
                <w:rPr>
                  <w:rStyle w:val="Hyperlink"/>
                  <w:rFonts w:ascii="Arial" w:hAnsi="Arial" w:cs="Arial"/>
                </w:rPr>
                <w:t>https://eng.asu.edu.eg/public/news/72268</w:t>
              </w:r>
            </w:hyperlink>
          </w:p>
          <w:p w14:paraId="00633D0E" w14:textId="77777777" w:rsidR="0066119D" w:rsidRPr="00D86FAD" w:rsidRDefault="005C241C" w:rsidP="002B210F">
            <w:pPr>
              <w:tabs>
                <w:tab w:val="left" w:pos="628"/>
              </w:tabs>
              <w:rPr>
                <w:rFonts w:ascii="Arial" w:hAnsi="Arial" w:cs="Arial"/>
                <w:color w:val="ED7D31"/>
                <w:rtl/>
              </w:rPr>
            </w:pPr>
            <w:hyperlink r:id="rId193" w:history="1">
              <w:r w:rsidR="0066119D" w:rsidRPr="00D86FAD">
                <w:rPr>
                  <w:rStyle w:val="Hyperlink"/>
                  <w:rFonts w:ascii="Arial" w:hAnsi="Arial" w:cs="Arial"/>
                </w:rPr>
                <w:t>https://eng.asu.edu.eg/public/news/72196</w:t>
              </w:r>
            </w:hyperlink>
          </w:p>
          <w:p w14:paraId="7A29E12E" w14:textId="77777777" w:rsidR="0066119D" w:rsidRPr="00D86FAD" w:rsidRDefault="0066119D" w:rsidP="002B210F">
            <w:pPr>
              <w:tabs>
                <w:tab w:val="left" w:pos="628"/>
                <w:tab w:val="left" w:pos="721"/>
              </w:tabs>
              <w:spacing w:after="120"/>
              <w:ind w:left="13"/>
              <w:rPr>
                <w:rFonts w:ascii="Arial" w:hAnsi="Arial" w:cs="Arial"/>
                <w:rtl/>
              </w:rPr>
            </w:pPr>
            <w:r w:rsidRPr="00032786">
              <w:rPr>
                <w:rFonts w:hint="cs"/>
                <w:rtl/>
              </w:rPr>
              <w:t>ويتم الاعلان عن القوائم فى صفحات التواصل الاجتماعى</w:t>
            </w:r>
            <w:r w:rsidRPr="00032786">
              <w:rPr>
                <w:rtl/>
              </w:rPr>
              <w:t xml:space="preserve"> </w:t>
            </w:r>
            <w:r>
              <w:rPr>
                <w:rtl/>
              </w:rPr>
              <w:t xml:space="preserve">ومن خلال كشوف معلقة بلوحة الإعلانات بالكلية مع بداية العام الدراسي، إضافة إلى الإعلان على صفحة الفيسبوك الرسمية للكلية عن الرابط الالكتروني لكشوف النداء للطلبة المقبولين بكل البرامج </w:t>
            </w:r>
            <w:r w:rsidRPr="00032786">
              <w:rPr>
                <w:rtl/>
              </w:rPr>
              <w:t>و ذلك قبل بدء العام الدراسى</w:t>
            </w:r>
            <w:r w:rsidRPr="00032786">
              <w:rPr>
                <w:rFonts w:hint="cs"/>
                <w:rtl/>
              </w:rPr>
              <w:t xml:space="preserve"> </w:t>
            </w:r>
            <w:r w:rsidRPr="00032786">
              <w:rPr>
                <w:rtl/>
              </w:rPr>
              <w:t>.</w:t>
            </w:r>
            <w:r>
              <w:rPr>
                <w:noProof/>
              </w:rPr>
              <w:t xml:space="preserve"> </w:t>
            </w:r>
            <w:r w:rsidRPr="00D86FAD">
              <w:rPr>
                <w:rFonts w:ascii="Arial" w:hAnsi="Arial" w:cs="Arial"/>
                <w:rtl/>
              </w:rPr>
              <w:t xml:space="preserve">وبعد التحول الرقمي يقدم الطالب رغباته إلكترونيا عبر صفحته الرسمية على موقع الكلية، وتظهر نتيجة التنسيق على صفحة الطالب الرسمية </w:t>
            </w:r>
            <w:r>
              <w:rPr>
                <w:rFonts w:ascii="Arial" w:hAnsi="Arial" w:cs="Arial" w:hint="cs"/>
                <w:rtl/>
              </w:rPr>
              <w:t>كما تظهر المقررات الدراسية المسجلة للطالب.</w:t>
            </w:r>
          </w:p>
          <w:p w14:paraId="33B08A2A" w14:textId="48749DD0" w:rsidR="0066119D" w:rsidRPr="00F07F8F" w:rsidRDefault="00CD0E02" w:rsidP="002B210F">
            <w:pPr>
              <w:jc w:val="center"/>
              <w:rPr>
                <w:rtl/>
              </w:rPr>
            </w:pPr>
            <w:r w:rsidRPr="00726CAF">
              <w:rPr>
                <w:noProof/>
              </w:rPr>
              <w:drawing>
                <wp:inline distT="0" distB="0" distL="0" distR="0" wp14:anchorId="065F15BF" wp14:editId="08D1ED92">
                  <wp:extent cx="5163185" cy="3144520"/>
                  <wp:effectExtent l="0" t="0" r="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63185" cy="3144520"/>
                          </a:xfrm>
                          <a:prstGeom prst="rect">
                            <a:avLst/>
                          </a:prstGeom>
                          <a:noFill/>
                          <a:ln>
                            <a:noFill/>
                          </a:ln>
                        </pic:spPr>
                      </pic:pic>
                    </a:graphicData>
                  </a:graphic>
                </wp:inline>
              </w:drawing>
            </w:r>
          </w:p>
        </w:tc>
      </w:tr>
      <w:tr w:rsidR="0066119D" w:rsidRPr="00032786" w14:paraId="624D4FE6" w14:textId="77777777" w:rsidTr="005F3DE0">
        <w:tc>
          <w:tcPr>
            <w:tcW w:w="9300" w:type="dxa"/>
          </w:tcPr>
          <w:p w14:paraId="279A376E" w14:textId="77777777" w:rsidR="0066119D" w:rsidRPr="009545F7" w:rsidRDefault="0066119D" w:rsidP="002B210F">
            <w:pPr>
              <w:pStyle w:val="SSR"/>
              <w:rPr>
                <w:highlight w:val="green"/>
                <w:rtl/>
              </w:rPr>
            </w:pPr>
            <w:r w:rsidRPr="009545F7">
              <w:rPr>
                <w:highlight w:val="green"/>
                <w:rtl/>
              </w:rPr>
              <w:t xml:space="preserve">هل توجد معايير وإجراءات معتمدة للتحويلات من وإلي البرنامج؟ </w:t>
            </w:r>
          </w:p>
        </w:tc>
      </w:tr>
      <w:tr w:rsidR="0066119D" w:rsidRPr="00032786" w14:paraId="39D12BEA" w14:textId="77777777" w:rsidTr="005F3DE0">
        <w:trPr>
          <w:trHeight w:val="86"/>
        </w:trPr>
        <w:tc>
          <w:tcPr>
            <w:tcW w:w="9300" w:type="dxa"/>
          </w:tcPr>
          <w:p w14:paraId="4AFF1BB2" w14:textId="77777777" w:rsidR="0066119D" w:rsidRDefault="0066119D" w:rsidP="002B210F">
            <w:pPr>
              <w:ind w:left="421"/>
              <w:rPr>
                <w:rtl/>
              </w:rPr>
            </w:pPr>
            <w:r w:rsidRPr="006D7A7C">
              <w:rPr>
                <w:rtl/>
              </w:rPr>
              <w:lastRenderedPageBreak/>
              <w:t>توجد معايير وإجراءات معتمدة للتحويلات من وإلي البرنامج</w:t>
            </w:r>
            <w:r>
              <w:rPr>
                <w:rFonts w:hint="cs"/>
                <w:rtl/>
              </w:rPr>
              <w:t xml:space="preserve">. </w:t>
            </w:r>
            <w:r w:rsidRPr="000916B2">
              <w:rPr>
                <w:rFonts w:hint="cs"/>
                <w:rtl/>
              </w:rPr>
              <w:t xml:space="preserve"> </w:t>
            </w:r>
            <w:r>
              <w:rPr>
                <w:rFonts w:hint="cs"/>
                <w:rtl/>
              </w:rPr>
              <w:t>ف</w:t>
            </w:r>
            <w:r w:rsidRPr="000916B2">
              <w:rPr>
                <w:rFonts w:hint="cs"/>
                <w:rtl/>
              </w:rPr>
              <w:t>بعد ظهور نتيجة تنسيق القبول بالبرامج</w:t>
            </w:r>
            <w:r>
              <w:rPr>
                <w:rFonts w:hint="cs"/>
                <w:rtl/>
              </w:rPr>
              <w:t xml:space="preserve"> </w:t>
            </w:r>
            <w:r w:rsidRPr="0023076E">
              <w:rPr>
                <w:rtl/>
              </w:rPr>
              <w:t xml:space="preserve">يتم قبول طلبات التحويل بناء على الاعداد المسموح بها بكل برنامج. وطبقا لمعايير محددة بناء على طبيعة كل برنامج </w:t>
            </w:r>
            <w:r w:rsidR="00B34428">
              <w:fldChar w:fldCharType="begin"/>
            </w:r>
            <w:r w:rsidR="00B34428">
              <w:instrText xml:space="preserve"> HYPERLINK "file:///C:\\Users\\Hala\\DELL\\Desktop\\MDP%25202020\\04%2520SSR%2520ok\\attachments\\B_3_1_</w:instrText>
            </w:r>
            <w:r w:rsidR="00B34428">
              <w:rPr>
                <w:rtl/>
              </w:rPr>
              <w:instrText>قواعد%2520تحويل%2520الطلاب%2520من%2520الكليات%2520المناظرة</w:instrText>
            </w:r>
            <w:r w:rsidR="00B34428">
              <w:instrText xml:space="preserve">.pdf" </w:instrText>
            </w:r>
            <w:r w:rsidR="00B34428">
              <w:fldChar w:fldCharType="separate"/>
            </w:r>
            <w:r w:rsidRPr="00CB3829">
              <w:rPr>
                <w:rStyle w:val="Hyperlink"/>
                <w:rFonts w:hint="cs"/>
                <w:b/>
                <w:bCs/>
                <w:rtl/>
              </w:rPr>
              <w:t>(مرفق  ب-3-</w:t>
            </w:r>
            <w:r>
              <w:rPr>
                <w:rStyle w:val="Hyperlink"/>
                <w:rFonts w:hint="cs"/>
                <w:b/>
                <w:bCs/>
                <w:rtl/>
              </w:rPr>
              <w:t>3</w:t>
            </w:r>
            <w:r w:rsidRPr="00CB3829">
              <w:rPr>
                <w:rStyle w:val="Hyperlink"/>
                <w:rFonts w:hint="cs"/>
                <w:b/>
                <w:bCs/>
                <w:rtl/>
              </w:rPr>
              <w:t>)</w:t>
            </w:r>
            <w:r w:rsidR="00B34428">
              <w:rPr>
                <w:rStyle w:val="Hyperlink"/>
                <w:b/>
                <w:bCs/>
              </w:rPr>
              <w:fldChar w:fldCharType="end"/>
            </w:r>
            <w:hyperlink r:id="rId195" w:history="1">
              <w:r w:rsidRPr="00E0245D">
                <w:rPr>
                  <w:rStyle w:val="Hyperlink"/>
                </w:rPr>
                <w:t>MDP/Item 04 SSR/A basic SSR/attachments/</w:t>
              </w:r>
              <w:r w:rsidRPr="00E0245D">
                <w:rPr>
                  <w:rStyle w:val="Hyperlink"/>
                  <w:rtl/>
                </w:rPr>
                <w:t>قواعد التحويل بين الكليات المتناظرة</w:t>
              </w:r>
              <w:r w:rsidRPr="00E0245D">
                <w:rPr>
                  <w:rStyle w:val="Hyperlink"/>
                </w:rPr>
                <w:t>.pdf</w:t>
              </w:r>
            </w:hyperlink>
            <w:r>
              <w:t xml:space="preserve"> </w:t>
            </w:r>
            <w:r>
              <w:rPr>
                <w:rFonts w:hint="cs"/>
                <w:rtl/>
              </w:rPr>
              <w:t xml:space="preserve"> وهو موضح بدليل الطالب </w:t>
            </w:r>
            <w:hyperlink r:id="rId196" w:history="1">
              <w:r w:rsidR="00C43BE9" w:rsidRPr="00C43BE9">
                <w:rPr>
                  <w:rStyle w:val="Hyperlink"/>
                </w:rPr>
                <w:t>C:\Users\Hala\Downloads\ssr\MDP\Item 04 SSR\A basic SSR\attachments\</w:t>
              </w:r>
              <w:r w:rsidR="00C43BE9" w:rsidRPr="00C43BE9">
                <w:rPr>
                  <w:rStyle w:val="Hyperlink"/>
                  <w:rtl/>
                </w:rPr>
                <w:t>قواعد التحويل</w:t>
              </w:r>
              <w:r w:rsidR="00C43BE9" w:rsidRPr="00C43BE9">
                <w:rPr>
                  <w:rStyle w:val="Hyperlink"/>
                </w:rPr>
                <w:t>.pdf</w:t>
              </w:r>
            </w:hyperlink>
            <w:r>
              <w:t xml:space="preserve">  </w:t>
            </w:r>
            <w:r>
              <w:rPr>
                <w:rFonts w:hint="cs"/>
                <w:rtl/>
              </w:rPr>
              <w:t xml:space="preserve"> </w:t>
            </w:r>
            <w:hyperlink r:id="rId197" w:history="1">
              <w:r w:rsidRPr="00CB3829">
                <w:rPr>
                  <w:rStyle w:val="Hyperlink"/>
                  <w:rFonts w:hint="cs"/>
                  <w:b/>
                  <w:bCs/>
                  <w:rtl/>
                </w:rPr>
                <w:t>(مرفق  ب-3-</w:t>
              </w:r>
              <w:r>
                <w:rPr>
                  <w:rStyle w:val="Hyperlink"/>
                  <w:rFonts w:hint="cs"/>
                  <w:b/>
                  <w:bCs/>
                  <w:rtl/>
                </w:rPr>
                <w:t>4</w:t>
              </w:r>
              <w:r w:rsidRPr="00CB3829">
                <w:rPr>
                  <w:rStyle w:val="Hyperlink"/>
                  <w:rFonts w:hint="cs"/>
                  <w:b/>
                  <w:bCs/>
                  <w:rtl/>
                </w:rPr>
                <w:t>)</w:t>
              </w:r>
            </w:hyperlink>
            <w:r>
              <w:rPr>
                <w:rFonts w:hint="cs"/>
                <w:b/>
                <w:bCs/>
                <w:color w:val="00B0F0"/>
                <w:rtl/>
              </w:rPr>
              <w:t xml:space="preserve"> </w:t>
            </w:r>
            <w:r>
              <w:rPr>
                <w:rFonts w:hint="cs"/>
                <w:rtl/>
              </w:rPr>
              <w:t>ولا توجد</w:t>
            </w:r>
            <w:r>
              <w:rPr>
                <w:rtl/>
              </w:rPr>
              <w:t xml:space="preserve"> شروط اضافية للقبول فى البرنامج</w:t>
            </w:r>
            <w:r>
              <w:rPr>
                <w:rFonts w:hint="cs"/>
                <w:rtl/>
              </w:rPr>
              <w:t>.</w:t>
            </w:r>
          </w:p>
          <w:p w14:paraId="37D66025" w14:textId="517A0A54" w:rsidR="0066119D" w:rsidRDefault="0066119D" w:rsidP="002B210F">
            <w:pPr>
              <w:tabs>
                <w:tab w:val="left" w:pos="628"/>
              </w:tabs>
              <w:rPr>
                <w:color w:val="FF0000"/>
                <w:kern w:val="0"/>
                <w:lang w:bidi="ar-SA"/>
              </w:rPr>
            </w:pPr>
            <w:r>
              <w:rPr>
                <w:rFonts w:hint="cs"/>
                <w:rtl/>
              </w:rPr>
              <w:t xml:space="preserve"> </w:t>
            </w:r>
            <w:r>
              <w:rPr>
                <w:rtl/>
              </w:rPr>
              <w:t xml:space="preserve">اما معايير التحويل الى الكلية من مؤسسات مناظرة تتم وفقا للوائح والقوانين الخاصة بالمكتب المركزي للتحويلات </w:t>
            </w:r>
            <w:r w:rsidR="002E41D9" w:rsidRPr="00E83693">
              <w:rPr>
                <w:rStyle w:val="Hyperlink"/>
                <w:rFonts w:hint="cs"/>
                <w:b/>
                <w:bCs/>
                <w:rtl/>
              </w:rPr>
              <w:t>مرفق ب-3-</w:t>
            </w:r>
            <w:r w:rsidR="001540D2">
              <w:rPr>
                <w:rStyle w:val="Hyperlink"/>
                <w:b/>
                <w:bCs/>
              </w:rPr>
              <w:t>3b</w:t>
            </w:r>
            <w:r>
              <w:rPr>
                <w:rtl/>
              </w:rPr>
              <w:t xml:space="preserve">و يتم الاعلان عن شروط التحويل علي موقع الكلية و صفحة الكلية الرسمية علي الفيسبوك. كما يتم ايضا الاعلان عن شروط تحويل المسار للتحويل بين البرامج المختلفة. </w:t>
            </w:r>
            <w:r w:rsidR="002E41D9" w:rsidRPr="00E83693">
              <w:rPr>
                <w:rStyle w:val="Hyperlink"/>
                <w:rFonts w:hint="cs"/>
                <w:b/>
                <w:bCs/>
                <w:rtl/>
              </w:rPr>
              <w:t>مرفق ب-3-</w:t>
            </w:r>
            <w:r w:rsidR="001540D2">
              <w:rPr>
                <w:rStyle w:val="Hyperlink"/>
                <w:b/>
                <w:bCs/>
              </w:rPr>
              <w:t>5</w:t>
            </w:r>
          </w:p>
          <w:p w14:paraId="3633352C" w14:textId="15CB7F04" w:rsidR="0066119D" w:rsidRDefault="0066119D" w:rsidP="002B210F">
            <w:pPr>
              <w:tabs>
                <w:tab w:val="left" w:pos="628"/>
              </w:tabs>
            </w:pPr>
            <w:r>
              <w:rPr>
                <w:rtl/>
              </w:rPr>
              <w:t>أما الطلاب المسجلين على لائحة 2018 فيتم تنظيم القبول والالتحاق طبقا للمادة (12)  و(13)</w:t>
            </w:r>
            <w:r w:rsidR="00C718E6">
              <w:rPr>
                <w:rFonts w:hint="cs"/>
                <w:rtl/>
              </w:rPr>
              <w:t xml:space="preserve"> </w:t>
            </w:r>
            <w:r w:rsidR="00C718E6" w:rsidRPr="00E83693">
              <w:rPr>
                <w:rStyle w:val="Hyperlink"/>
                <w:rFonts w:hint="cs"/>
                <w:b/>
                <w:bCs/>
                <w:rtl/>
              </w:rPr>
              <w:t>(مرفق ب-3-</w:t>
            </w:r>
            <w:r w:rsidR="001540D2">
              <w:rPr>
                <w:rStyle w:val="Hyperlink"/>
                <w:b/>
                <w:bCs/>
              </w:rPr>
              <w:t>6</w:t>
            </w:r>
            <w:r w:rsidR="00C718E6" w:rsidRPr="00E83693">
              <w:rPr>
                <w:rStyle w:val="Hyperlink"/>
                <w:rFonts w:hint="cs"/>
                <w:b/>
                <w:bCs/>
                <w:rtl/>
              </w:rPr>
              <w:t xml:space="preserve"> )</w:t>
            </w:r>
            <w:r>
              <w:rPr>
                <w:rtl/>
              </w:rPr>
              <w:t xml:space="preserve"> </w:t>
            </w:r>
            <w:r w:rsidR="00EB3404">
              <w:rPr>
                <w:rFonts w:hint="cs"/>
                <w:rtl/>
              </w:rPr>
              <w:t xml:space="preserve"> </w:t>
            </w:r>
            <w:r>
              <w:rPr>
                <w:rtl/>
              </w:rPr>
              <w:t>في اللائحة كما يتم اعلان قواعد التحويلات على موقع الكلية كما هو موضح بالرابط التالي:</w:t>
            </w:r>
          </w:p>
          <w:p w14:paraId="658BA8A2" w14:textId="77777777" w:rsidR="0066119D" w:rsidRPr="00F07F8F" w:rsidRDefault="005C241C" w:rsidP="002B210F">
            <w:pPr>
              <w:ind w:left="421"/>
              <w:rPr>
                <w:rtl/>
              </w:rPr>
            </w:pPr>
            <w:hyperlink r:id="rId198" w:history="1">
              <w:r w:rsidR="0066119D">
                <w:rPr>
                  <w:rStyle w:val="Hyperlink"/>
                </w:rPr>
                <w:t>https://eng.asu.edu.eg/archive/download/422681</w:t>
              </w:r>
            </w:hyperlink>
            <w:r w:rsidR="0066119D">
              <w:rPr>
                <w:rFonts w:hint="cs"/>
                <w:rtl/>
              </w:rPr>
              <w:t xml:space="preserve">  </w:t>
            </w:r>
          </w:p>
        </w:tc>
      </w:tr>
      <w:tr w:rsidR="0066119D" w:rsidRPr="00032786" w14:paraId="7CFAF624" w14:textId="77777777" w:rsidTr="005F3DE0">
        <w:tc>
          <w:tcPr>
            <w:tcW w:w="9300" w:type="dxa"/>
          </w:tcPr>
          <w:p w14:paraId="288E7A6A" w14:textId="77777777" w:rsidR="0066119D" w:rsidRPr="009545F7" w:rsidRDefault="0066119D" w:rsidP="002B210F">
            <w:pPr>
              <w:pStyle w:val="SSR"/>
              <w:rPr>
                <w:highlight w:val="green"/>
                <w:rtl/>
              </w:rPr>
            </w:pPr>
            <w:r w:rsidRPr="009545F7">
              <w:rPr>
                <w:highlight w:val="green"/>
                <w:rtl/>
              </w:rPr>
              <w:t xml:space="preserve">هل تتميز سياسات وإجراءات القبول أو التحويلات بالمرونة ؟ </w:t>
            </w:r>
          </w:p>
        </w:tc>
      </w:tr>
      <w:tr w:rsidR="0066119D" w:rsidRPr="00032786" w14:paraId="1F19EB25" w14:textId="77777777" w:rsidTr="005F3DE0">
        <w:tc>
          <w:tcPr>
            <w:tcW w:w="9300" w:type="dxa"/>
          </w:tcPr>
          <w:p w14:paraId="42C1C7C7" w14:textId="1834E8CA" w:rsidR="0066119D" w:rsidRPr="00032786" w:rsidRDefault="0066119D" w:rsidP="002B210F">
            <w:pPr>
              <w:pStyle w:val="SSR"/>
              <w:rPr>
                <w:color w:val="ED7D31"/>
                <w:rtl/>
              </w:rPr>
            </w:pPr>
            <w:r w:rsidRPr="009545F7">
              <w:rPr>
                <w:rtl/>
              </w:rPr>
              <w:t>تتميز سياسات وإجراءات القبول أو التحويلات بالمرونة فى حدود اللوائح و القوانين</w:t>
            </w:r>
            <w:r w:rsidRPr="009545F7">
              <w:rPr>
                <w:rFonts w:hint="cs"/>
                <w:rtl/>
              </w:rPr>
              <w:t xml:space="preserve"> </w:t>
            </w:r>
            <w:r>
              <w:rPr>
                <w:rFonts w:hint="cs"/>
                <w:sz w:val="27"/>
                <w:szCs w:val="27"/>
                <w:rtl/>
              </w:rPr>
              <w:t>لا</w:t>
            </w:r>
            <w:r>
              <w:rPr>
                <w:sz w:val="27"/>
                <w:szCs w:val="27"/>
                <w:rtl/>
              </w:rPr>
              <w:t xml:space="preserve">نها قابلة للمراجعة والتغيير سنويا </w:t>
            </w:r>
            <w:r w:rsidRPr="009545F7">
              <w:rPr>
                <w:rFonts w:hint="cs"/>
                <w:rtl/>
              </w:rPr>
              <w:t>وذلك فى حدود استيعاب البرامج من حيث الموارد البشرية والمعامل وقاعات التدريس وقد استحدثت اللائحة الجديدة فرصة تغيير البرنامج من خلال التقدم لتنسيق الطلاب على البرامج مرتين سنويًا بدلًا من مرة واحدة ولأكثر من فرصة بدلًا من فرصة واحدة</w:t>
            </w:r>
            <w:r w:rsidRPr="009545F7">
              <w:rPr>
                <w:rtl/>
              </w:rPr>
              <w:t>.</w:t>
            </w:r>
            <w:r w:rsidRPr="009545F7">
              <w:rPr>
                <w:rFonts w:hint="cs"/>
                <w:rtl/>
              </w:rPr>
              <w:t xml:space="preserve"> كما أتاح البرنامج مع إدارة الكلية فرصة التحويل للطلاب الموجودين على لائحة 2003 إلى لائحة 2018 بشرط عمل مقاصة بين المواد المناظرة وقد استفاد من هذا النظام مئات الطلاب على عدة مستويات حتى المستوى الثالث وحتى العام الحالي.  وقد تم إعداد هذه المقاصة أوتوماتيكيا من خلال برنامج إكسيل مرتبط بنتيجة الطالب لضمان المساواة بين جميع الطلاب. </w:t>
            </w:r>
          </w:p>
        </w:tc>
      </w:tr>
      <w:tr w:rsidR="0066119D" w:rsidRPr="00032786" w14:paraId="0D078211" w14:textId="77777777" w:rsidTr="005F3DE0">
        <w:tc>
          <w:tcPr>
            <w:tcW w:w="9300" w:type="dxa"/>
          </w:tcPr>
          <w:p w14:paraId="405EB9B7" w14:textId="77777777" w:rsidR="0066119D" w:rsidRPr="009545F7" w:rsidRDefault="0066119D" w:rsidP="002B210F">
            <w:pPr>
              <w:pStyle w:val="SSR"/>
              <w:rPr>
                <w:highlight w:val="green"/>
                <w:rtl/>
              </w:rPr>
            </w:pPr>
            <w:r w:rsidRPr="009545F7">
              <w:rPr>
                <w:highlight w:val="green"/>
                <w:rtl/>
              </w:rPr>
              <w:t>هل تسمح سياسة القبول الحالية باستمرارية الدراسة في البرنامج عند التحويل من مؤسسات مناظرة أخرى ؟</w:t>
            </w:r>
          </w:p>
        </w:tc>
      </w:tr>
      <w:tr w:rsidR="0066119D" w:rsidRPr="00032786" w14:paraId="77AF246A" w14:textId="77777777" w:rsidTr="005F3DE0">
        <w:tc>
          <w:tcPr>
            <w:tcW w:w="9300" w:type="dxa"/>
          </w:tcPr>
          <w:p w14:paraId="74157ED2" w14:textId="03D9837F" w:rsidR="0066119D" w:rsidRPr="00032786" w:rsidRDefault="0066119D" w:rsidP="002B210F">
            <w:pPr>
              <w:rPr>
                <w:rtl/>
              </w:rPr>
            </w:pPr>
            <w:r w:rsidRPr="00032786">
              <w:rPr>
                <w:rtl/>
              </w:rPr>
              <w:lastRenderedPageBreak/>
              <w:t xml:space="preserve">تسمح سياسة القبول الحالية باستمرارية الدراسة في البرنامج عند التحويل من مؤسسات مناظرة أخرى فى حدود اللوائح و القوانين </w:t>
            </w:r>
            <w:r w:rsidRPr="00032786">
              <w:rPr>
                <w:rFonts w:hint="cs"/>
                <w:rtl/>
              </w:rPr>
              <w:t xml:space="preserve"> </w:t>
            </w:r>
            <w:r>
              <w:rPr>
                <w:rFonts w:hint="cs"/>
                <w:rtl/>
              </w:rPr>
              <w:t>الا أن اعداد الطلاب المحولين الى الكلية قليله</w:t>
            </w:r>
            <w:r w:rsidRPr="007F5A82">
              <w:rPr>
                <w:b/>
                <w:bCs/>
                <w:rtl/>
              </w:rPr>
              <w:t xml:space="preserve"> </w:t>
            </w:r>
            <w:hyperlink r:id="rId199" w:history="1">
              <w:r w:rsidRPr="007F5A82">
                <w:rPr>
                  <w:rStyle w:val="Hyperlink"/>
                  <w:rFonts w:hint="cs"/>
                  <w:b/>
                  <w:bCs/>
                  <w:rtl/>
                </w:rPr>
                <w:t>(مرفق  ب-3-</w:t>
              </w:r>
              <w:r w:rsidR="001540D2">
                <w:rPr>
                  <w:rStyle w:val="Hyperlink"/>
                  <w:b/>
                  <w:bCs/>
                </w:rPr>
                <w:t>7</w:t>
              </w:r>
              <w:r w:rsidRPr="007F5A82">
                <w:rPr>
                  <w:rStyle w:val="Hyperlink"/>
                  <w:rFonts w:hint="cs"/>
                  <w:b/>
                  <w:bCs/>
                  <w:rtl/>
                </w:rPr>
                <w:t>)</w:t>
              </w:r>
            </w:hyperlink>
            <w:r>
              <w:rPr>
                <w:rFonts w:hint="cs"/>
                <w:rtl/>
              </w:rPr>
              <w:t xml:space="preserve"> حيث يتم </w:t>
            </w:r>
            <w:r w:rsidRPr="00032786">
              <w:rPr>
                <w:rtl/>
              </w:rPr>
              <w:t>عمل مقاصة</w:t>
            </w:r>
            <w:r>
              <w:rPr>
                <w:rFonts w:hint="cs"/>
                <w:rtl/>
              </w:rPr>
              <w:t xml:space="preserve">  لتحديد المواد التى يجب على الطالب دراستها قبل الانضمام الى الفرق الدراسية المناظره</w:t>
            </w:r>
            <w:r>
              <w:rPr>
                <w:rFonts w:hint="cs"/>
                <w:b/>
                <w:bCs/>
                <w:color w:val="00B0F0"/>
                <w:rtl/>
              </w:rPr>
              <w:t xml:space="preserve"> </w:t>
            </w:r>
            <w:r>
              <w:rPr>
                <w:rFonts w:hint="cs"/>
                <w:rtl/>
              </w:rPr>
              <w:t xml:space="preserve">وقد تم إعداد هذه المقاصة أوتوماتيكيا من خلال برنامج إكسيل مرتبط بنتيجة الطالب لضمان المساواة بين جميع الطلاب. </w:t>
            </w:r>
          </w:p>
        </w:tc>
      </w:tr>
      <w:tr w:rsidR="0066119D" w:rsidRPr="002F255D" w14:paraId="5DDC91CC" w14:textId="77777777" w:rsidTr="005F3DE0">
        <w:tc>
          <w:tcPr>
            <w:tcW w:w="9300" w:type="dxa"/>
          </w:tcPr>
          <w:p w14:paraId="1514E687" w14:textId="77777777" w:rsidR="0066119D" w:rsidRPr="002F255D" w:rsidRDefault="0066119D" w:rsidP="002B210F">
            <w:pPr>
              <w:rPr>
                <w:b/>
                <w:bCs/>
                <w:rtl/>
              </w:rPr>
            </w:pPr>
            <w:r w:rsidRPr="002F255D">
              <w:rPr>
                <w:b/>
                <w:bCs/>
                <w:rtl/>
              </w:rPr>
              <w:t>3/1/2 مراجعة سياسات القبول والتحويلات:</w:t>
            </w:r>
          </w:p>
        </w:tc>
      </w:tr>
      <w:tr w:rsidR="0066119D" w:rsidRPr="00032786" w14:paraId="2638FB40" w14:textId="77777777" w:rsidTr="005F3DE0">
        <w:tc>
          <w:tcPr>
            <w:tcW w:w="9300" w:type="dxa"/>
          </w:tcPr>
          <w:p w14:paraId="71D22742" w14:textId="77777777" w:rsidR="0066119D" w:rsidRPr="009545F7" w:rsidRDefault="0066119D" w:rsidP="002B210F">
            <w:pPr>
              <w:pStyle w:val="SSR"/>
              <w:rPr>
                <w:rtl/>
              </w:rPr>
            </w:pPr>
            <w:r w:rsidRPr="009545F7">
              <w:rPr>
                <w:highlight w:val="green"/>
                <w:rtl/>
              </w:rPr>
              <w:t>هل هناك نظام لقبول وفحص تظلمات الطلاب ؟</w:t>
            </w:r>
          </w:p>
        </w:tc>
      </w:tr>
      <w:tr w:rsidR="0066119D" w:rsidRPr="00032786" w14:paraId="1D0146F3" w14:textId="77777777" w:rsidTr="005F3DE0">
        <w:tc>
          <w:tcPr>
            <w:tcW w:w="9300" w:type="dxa"/>
          </w:tcPr>
          <w:p w14:paraId="730B8BDB" w14:textId="6FD34832" w:rsidR="0066119D" w:rsidRPr="00032786" w:rsidRDefault="0066119D" w:rsidP="002B210F">
            <w:pPr>
              <w:rPr>
                <w:color w:val="ED7D31"/>
                <w:rtl/>
              </w:rPr>
            </w:pPr>
            <w:r w:rsidRPr="0023076E">
              <w:rPr>
                <w:rtl/>
              </w:rPr>
              <w:t xml:space="preserve">يوجد </w:t>
            </w:r>
            <w:r>
              <w:rPr>
                <w:rFonts w:hint="cs"/>
                <w:rtl/>
              </w:rPr>
              <w:t xml:space="preserve">نظام قبول وفحص تظلمات الطلاب </w:t>
            </w:r>
            <w:r w:rsidRPr="0023076E">
              <w:rPr>
                <w:rtl/>
              </w:rPr>
              <w:t xml:space="preserve"> ويتم ذلك عن طريق تقديم طلب بشئون الطلاب </w:t>
            </w:r>
            <w:r>
              <w:rPr>
                <w:rFonts w:hint="cs"/>
                <w:rtl/>
              </w:rPr>
              <w:t xml:space="preserve"> </w:t>
            </w:r>
            <w:r w:rsidRPr="0023076E">
              <w:rPr>
                <w:rtl/>
              </w:rPr>
              <w:t>و يتم فحص هذا الطلب فورا و اتخاذ القرار خلال أسبوع من تقديمه</w:t>
            </w:r>
            <w:r w:rsidRPr="0023076E">
              <w:rPr>
                <w:color w:val="ED7D31"/>
                <w:rtl/>
              </w:rPr>
              <w:t xml:space="preserve">، </w:t>
            </w:r>
          </w:p>
        </w:tc>
      </w:tr>
      <w:tr w:rsidR="0066119D" w:rsidRPr="00032786" w14:paraId="36F1BD4E" w14:textId="77777777" w:rsidTr="005F3DE0">
        <w:tc>
          <w:tcPr>
            <w:tcW w:w="9300" w:type="dxa"/>
          </w:tcPr>
          <w:p w14:paraId="550B8B74" w14:textId="77777777" w:rsidR="0066119D" w:rsidRPr="009545F7" w:rsidRDefault="0066119D" w:rsidP="002B210F">
            <w:pPr>
              <w:pStyle w:val="SSR"/>
              <w:rPr>
                <w:highlight w:val="green"/>
                <w:rtl/>
              </w:rPr>
            </w:pPr>
            <w:r w:rsidRPr="009545F7">
              <w:rPr>
                <w:highlight w:val="green"/>
                <w:rtl/>
              </w:rPr>
              <w:t>هل هذا النظام معلن على الطلاب؟ وما هي الوسائل المستخدمة في ذلك؟</w:t>
            </w:r>
          </w:p>
        </w:tc>
      </w:tr>
      <w:tr w:rsidR="0066119D" w:rsidRPr="00032786" w14:paraId="33777D8F" w14:textId="77777777" w:rsidTr="005F3DE0">
        <w:tc>
          <w:tcPr>
            <w:tcW w:w="9300" w:type="dxa"/>
          </w:tcPr>
          <w:p w14:paraId="72F81CD8" w14:textId="77777777" w:rsidR="0066119D" w:rsidRPr="009545F7" w:rsidRDefault="0066119D" w:rsidP="002B210F">
            <w:pPr>
              <w:pStyle w:val="SSR"/>
              <w:rPr>
                <w:highlight w:val="green"/>
                <w:rtl/>
              </w:rPr>
            </w:pPr>
            <w:r w:rsidRPr="009545F7">
              <w:rPr>
                <w:rtl/>
              </w:rPr>
              <w:t>نظام قبول وفحص تظلمات الطلاب معلن من خلال شؤون الطلاب بالإضافة للإعلان على موقع الكلية الرسمى</w:t>
            </w:r>
            <w:r w:rsidRPr="009545F7">
              <w:rPr>
                <w:rFonts w:hint="cs"/>
                <w:rtl/>
              </w:rPr>
              <w:t xml:space="preserve"> ومن خلال قنوات التواصل الإجتماعى المعلنه للبرنامج </w:t>
            </w:r>
            <w:r w:rsidRPr="009545F7">
              <w:rPr>
                <w:rtl/>
              </w:rPr>
              <w:t xml:space="preserve"> </w:t>
            </w:r>
          </w:p>
        </w:tc>
      </w:tr>
      <w:tr w:rsidR="0066119D" w:rsidRPr="00032786" w14:paraId="7043070D" w14:textId="77777777" w:rsidTr="005F3DE0">
        <w:tc>
          <w:tcPr>
            <w:tcW w:w="9300" w:type="dxa"/>
          </w:tcPr>
          <w:p w14:paraId="0A18B0CB" w14:textId="77777777" w:rsidR="0066119D" w:rsidRPr="009545F7" w:rsidRDefault="0066119D" w:rsidP="002B210F">
            <w:pPr>
              <w:pStyle w:val="SSR"/>
              <w:rPr>
                <w:highlight w:val="green"/>
                <w:rtl/>
              </w:rPr>
            </w:pPr>
            <w:r w:rsidRPr="009545F7">
              <w:rPr>
                <w:highlight w:val="green"/>
                <w:rtl/>
              </w:rPr>
              <w:t xml:space="preserve">ما إجراءات إخطار ومناقشة الطلاب بنتائج التظلم؟ </w:t>
            </w:r>
          </w:p>
        </w:tc>
      </w:tr>
      <w:tr w:rsidR="0066119D" w:rsidRPr="00032786" w14:paraId="01447FA0" w14:textId="77777777" w:rsidTr="005F3DE0">
        <w:tc>
          <w:tcPr>
            <w:tcW w:w="9300" w:type="dxa"/>
          </w:tcPr>
          <w:p w14:paraId="56727D79" w14:textId="77777777" w:rsidR="0066119D" w:rsidRPr="00032786" w:rsidRDefault="0066119D" w:rsidP="002B210F">
            <w:pPr>
              <w:rPr>
                <w:color w:val="ED7D31"/>
                <w:rtl/>
              </w:rPr>
            </w:pPr>
            <w:r w:rsidRPr="00032786">
              <w:rPr>
                <w:rtl/>
              </w:rPr>
              <w:t xml:space="preserve">يتم اطلاع الطلاب على نتائج التظلم بعد المراجعة والتاكيد من أحقية أو عدم أحقية الطالب فى التظلم </w:t>
            </w:r>
            <w:r w:rsidRPr="00032786">
              <w:rPr>
                <w:rFonts w:hint="cs"/>
                <w:b/>
                <w:bCs/>
                <w:color w:val="00B0F0"/>
                <w:rtl/>
              </w:rPr>
              <w:t xml:space="preserve"> </w:t>
            </w:r>
            <w:r w:rsidRPr="00032786">
              <w:rPr>
                <w:rtl/>
              </w:rPr>
              <w:t>وذلك من خلال م</w:t>
            </w:r>
            <w:r w:rsidRPr="00032786">
              <w:rPr>
                <w:rFonts w:hint="cs"/>
                <w:rtl/>
              </w:rPr>
              <w:t>ك</w:t>
            </w:r>
            <w:r w:rsidRPr="00032786">
              <w:rPr>
                <w:rtl/>
              </w:rPr>
              <w:t>تب شئون الطلاب ومكتب وكيل الكلية لشئون التعليم والطلاب.</w:t>
            </w:r>
          </w:p>
        </w:tc>
      </w:tr>
      <w:tr w:rsidR="0066119D" w:rsidRPr="00032786" w14:paraId="399E61E8" w14:textId="77777777" w:rsidTr="005F3DE0">
        <w:tc>
          <w:tcPr>
            <w:tcW w:w="9300" w:type="dxa"/>
          </w:tcPr>
          <w:p w14:paraId="3BE0C97C" w14:textId="77777777" w:rsidR="0066119D" w:rsidRPr="009545F7" w:rsidRDefault="0066119D" w:rsidP="002B210F">
            <w:pPr>
              <w:pStyle w:val="SSR"/>
              <w:rPr>
                <w:highlight w:val="green"/>
                <w:rtl/>
              </w:rPr>
            </w:pPr>
            <w:r w:rsidRPr="009545F7">
              <w:rPr>
                <w:highlight w:val="green"/>
                <w:rtl/>
              </w:rPr>
              <w:t>هل توجد مراجعـة دورية سياسات وإجراءات القبول والتحويلات؟</w:t>
            </w:r>
          </w:p>
        </w:tc>
      </w:tr>
      <w:tr w:rsidR="0066119D" w:rsidRPr="00032786" w14:paraId="13DDA790" w14:textId="77777777" w:rsidTr="005F3DE0">
        <w:tc>
          <w:tcPr>
            <w:tcW w:w="9300" w:type="dxa"/>
          </w:tcPr>
          <w:p w14:paraId="0C1EC7A4" w14:textId="77777777" w:rsidR="0066119D" w:rsidRPr="00032786" w:rsidRDefault="0066119D" w:rsidP="002B210F">
            <w:pPr>
              <w:rPr>
                <w:color w:val="FF0000"/>
                <w:rtl/>
              </w:rPr>
            </w:pPr>
            <w:r w:rsidRPr="00032786">
              <w:rPr>
                <w:rtl/>
              </w:rPr>
              <w:t xml:space="preserve">سياسات وإجراءات القبول والتحويلات </w:t>
            </w:r>
            <w:r>
              <w:rPr>
                <w:rFonts w:hint="cs"/>
                <w:rtl/>
              </w:rPr>
              <w:t xml:space="preserve">من برامج الجامعات الاخرى </w:t>
            </w:r>
            <w:r w:rsidRPr="00032786">
              <w:rPr>
                <w:rtl/>
              </w:rPr>
              <w:t>تتم طبقا للقواعد المحددة من المجلس الاعلى للجامعات</w:t>
            </w:r>
            <w:r>
              <w:rPr>
                <w:rFonts w:hint="cs"/>
                <w:rtl/>
              </w:rPr>
              <w:t xml:space="preserve"> أما قواعد القبول والتحويلات بين برامج الكلية فيتم مراجعتها سنويا ويتم اعتمادها من مجلس الكلية.</w:t>
            </w:r>
          </w:p>
        </w:tc>
      </w:tr>
      <w:tr w:rsidR="0066119D" w:rsidRPr="00032786" w14:paraId="6303467C" w14:textId="77777777" w:rsidTr="005F3DE0">
        <w:tc>
          <w:tcPr>
            <w:tcW w:w="9300" w:type="dxa"/>
          </w:tcPr>
          <w:p w14:paraId="3971EFA4" w14:textId="77777777" w:rsidR="0066119D" w:rsidRPr="009545F7" w:rsidRDefault="0066119D" w:rsidP="002B210F">
            <w:pPr>
              <w:pStyle w:val="SSR"/>
              <w:rPr>
                <w:highlight w:val="green"/>
                <w:rtl/>
              </w:rPr>
            </w:pPr>
            <w:r w:rsidRPr="009545F7">
              <w:rPr>
                <w:highlight w:val="green"/>
                <w:rtl/>
              </w:rPr>
              <w:t>هل يتم الاستفادة من نتائج المراجعة وتظلمات الطلاب في تحديث سياسات وإجراءات القبول والتحويلات؟</w:t>
            </w:r>
          </w:p>
        </w:tc>
      </w:tr>
      <w:tr w:rsidR="0066119D" w:rsidRPr="00032786" w14:paraId="050DA108" w14:textId="77777777" w:rsidTr="005F3DE0">
        <w:tc>
          <w:tcPr>
            <w:tcW w:w="9300" w:type="dxa"/>
          </w:tcPr>
          <w:p w14:paraId="0FB3F012" w14:textId="77777777" w:rsidR="0066119D" w:rsidRPr="00032786" w:rsidRDefault="0066119D" w:rsidP="002B210F">
            <w:pPr>
              <w:rPr>
                <w:rtl/>
              </w:rPr>
            </w:pPr>
            <w:r w:rsidRPr="00032786">
              <w:rPr>
                <w:rtl/>
              </w:rPr>
              <w:t xml:space="preserve">سياسات وإجراءات القبول والتحويلات </w:t>
            </w:r>
            <w:r>
              <w:rPr>
                <w:rFonts w:hint="cs"/>
                <w:rtl/>
              </w:rPr>
              <w:t xml:space="preserve">من برامج الجامعات الاخرى </w:t>
            </w:r>
            <w:r w:rsidRPr="00032786">
              <w:rPr>
                <w:rtl/>
              </w:rPr>
              <w:t>تتم كما هو مذكور سابقا وطبقا للقواعد المحددة من المجلس الاعلى للجامعات ولا تدخل تظلمات الطلاب فى تعديلها</w:t>
            </w:r>
            <w:r>
              <w:rPr>
                <w:rFonts w:hint="cs"/>
                <w:rtl/>
              </w:rPr>
              <w:t xml:space="preserve"> بينما يتم الاستفادة من هذه النتائج لتحديد قواعد القبول والتحويلات بين برامج الكلية المختلفة.</w:t>
            </w:r>
          </w:p>
        </w:tc>
      </w:tr>
      <w:tr w:rsidR="0066119D" w:rsidRPr="00032786" w14:paraId="28AB17F2" w14:textId="77777777" w:rsidTr="005F3DE0">
        <w:tc>
          <w:tcPr>
            <w:tcW w:w="9300" w:type="dxa"/>
          </w:tcPr>
          <w:p w14:paraId="76E7761C" w14:textId="26F5E7A6" w:rsidR="0066119D" w:rsidRPr="00032786" w:rsidRDefault="0066119D" w:rsidP="002B210F">
            <w:pPr>
              <w:pStyle w:val="Heading2"/>
              <w:rPr>
                <w:rtl/>
              </w:rPr>
            </w:pPr>
            <w:bookmarkStart w:id="65" w:name="_Toc31628288"/>
            <w:r>
              <w:rPr>
                <w:rFonts w:hint="cs"/>
                <w:rtl/>
              </w:rPr>
              <w:lastRenderedPageBreak/>
              <w:t xml:space="preserve">3/2 </w:t>
            </w:r>
            <w:r w:rsidRPr="00032786">
              <w:rPr>
                <w:rtl/>
              </w:rPr>
              <w:t>الارشاد الاكاديميى</w:t>
            </w:r>
            <w:bookmarkEnd w:id="65"/>
            <w:r w:rsidRPr="00032786">
              <w:rPr>
                <w:rtl/>
              </w:rPr>
              <w:t xml:space="preserve"> </w:t>
            </w:r>
          </w:p>
        </w:tc>
      </w:tr>
      <w:tr w:rsidR="0066119D" w:rsidRPr="00032786" w14:paraId="28A30F35" w14:textId="77777777" w:rsidTr="005F3DE0">
        <w:tc>
          <w:tcPr>
            <w:tcW w:w="9300" w:type="dxa"/>
          </w:tcPr>
          <w:p w14:paraId="46C2577C" w14:textId="0BB52558" w:rsidR="0066119D" w:rsidRPr="00032786" w:rsidRDefault="0066119D" w:rsidP="002B210F">
            <w:pPr>
              <w:pStyle w:val="Heading3"/>
              <w:rPr>
                <w:rtl/>
              </w:rPr>
            </w:pPr>
            <w:bookmarkStart w:id="66" w:name="_Toc31628289"/>
            <w:r w:rsidRPr="00032786">
              <w:rPr>
                <w:rtl/>
              </w:rPr>
              <w:t>3/2/1 نظام الإرشاد الاكاديمى:</w:t>
            </w:r>
            <w:bookmarkEnd w:id="66"/>
          </w:p>
        </w:tc>
      </w:tr>
      <w:tr w:rsidR="0066119D" w:rsidRPr="00032786" w14:paraId="01084558" w14:textId="77777777" w:rsidTr="005F3DE0">
        <w:tc>
          <w:tcPr>
            <w:tcW w:w="9300" w:type="dxa"/>
          </w:tcPr>
          <w:p w14:paraId="128B31F5" w14:textId="77777777" w:rsidR="0066119D" w:rsidRPr="009545F7" w:rsidRDefault="0066119D" w:rsidP="002B210F">
            <w:pPr>
              <w:pStyle w:val="SSR"/>
              <w:rPr>
                <w:highlight w:val="green"/>
                <w:rtl/>
              </w:rPr>
            </w:pPr>
            <w:r w:rsidRPr="009545F7">
              <w:rPr>
                <w:highlight w:val="green"/>
                <w:rtl/>
              </w:rPr>
              <w:t>هل يوجد نظام للإرشاد الأكاديمي للطلاب المسجلين بالبرنامج ؟</w:t>
            </w:r>
          </w:p>
        </w:tc>
      </w:tr>
      <w:tr w:rsidR="0066119D" w:rsidRPr="00032786" w14:paraId="4730F687" w14:textId="77777777" w:rsidTr="005F3DE0">
        <w:tc>
          <w:tcPr>
            <w:tcW w:w="9300" w:type="dxa"/>
          </w:tcPr>
          <w:p w14:paraId="3559036E" w14:textId="05C38D80" w:rsidR="0066119D" w:rsidRDefault="0066119D" w:rsidP="002B210F">
            <w:pPr>
              <w:rPr>
                <w:rtl/>
              </w:rPr>
            </w:pPr>
            <w:r>
              <w:rPr>
                <w:rFonts w:hint="cs"/>
                <w:rtl/>
              </w:rPr>
              <w:t xml:space="preserve">تم ادراج نظام الارشاد الاكاديمى فى لائحة 2018 </w:t>
            </w:r>
            <w:r>
              <w:rPr>
                <w:rFonts w:ascii="Simplified Arabic" w:hAnsi="Simplified Arabic" w:cs="Simplified Arabic" w:hint="cs"/>
                <w:color w:val="000000"/>
                <w:rtl/>
              </w:rPr>
              <w:t xml:space="preserve"> </w:t>
            </w:r>
            <w:r w:rsidRPr="00E811A3">
              <w:rPr>
                <w:rFonts w:ascii="Simplified Arabic" w:hAnsi="Simplified Arabic" w:cs="Simplified Arabic"/>
                <w:color w:val="000000"/>
                <w:rtl/>
              </w:rPr>
              <w:t xml:space="preserve"> للطلاب المسجلين </w:t>
            </w:r>
            <w:r>
              <w:rPr>
                <w:rFonts w:ascii="Simplified Arabic" w:hAnsi="Simplified Arabic" w:cs="Simplified Arabic" w:hint="cs"/>
                <w:color w:val="000000"/>
                <w:rtl/>
              </w:rPr>
              <w:t>فى كل برامج الكلية</w:t>
            </w:r>
            <w:r w:rsidRPr="0023076E">
              <w:rPr>
                <w:rtl/>
              </w:rPr>
              <w:t xml:space="preserve"> </w:t>
            </w:r>
            <w:r>
              <w:rPr>
                <w:rFonts w:hint="cs"/>
                <w:rtl/>
              </w:rPr>
              <w:t xml:space="preserve"> </w:t>
            </w:r>
            <w:hyperlink r:id="rId200" w:history="1">
              <w:r w:rsidRPr="00CB3829">
                <w:rPr>
                  <w:rStyle w:val="Hyperlink"/>
                  <w:rFonts w:hint="cs"/>
                  <w:b/>
                  <w:bCs/>
                  <w:rtl/>
                </w:rPr>
                <w:t>(مرفق  ب-3-</w:t>
              </w:r>
              <w:r w:rsidR="001540D2">
                <w:rPr>
                  <w:rStyle w:val="Hyperlink"/>
                  <w:b/>
                  <w:bCs/>
                </w:rPr>
                <w:t>8</w:t>
              </w:r>
              <w:r w:rsidRPr="00CB3829">
                <w:rPr>
                  <w:rStyle w:val="Hyperlink"/>
                  <w:rFonts w:hint="cs"/>
                  <w:b/>
                  <w:bCs/>
                  <w:rtl/>
                </w:rPr>
                <w:t>)</w:t>
              </w:r>
            </w:hyperlink>
            <w:r>
              <w:rPr>
                <w:rFonts w:hint="cs"/>
                <w:rtl/>
              </w:rPr>
              <w:t xml:space="preserve">  </w:t>
            </w:r>
            <w:r w:rsidRPr="0023076E">
              <w:rPr>
                <w:rtl/>
              </w:rPr>
              <w:t>و ذلك لإرشاد الطلاب المسجلين و متابعة مستوى تقدمهم و تحقيق التنسيق داخل الفرقة الدراسية الواحدة، و يقوم ال</w:t>
            </w:r>
            <w:r>
              <w:rPr>
                <w:rFonts w:hint="cs"/>
                <w:rtl/>
              </w:rPr>
              <w:t>مرشد</w:t>
            </w:r>
            <w:r w:rsidRPr="0023076E">
              <w:rPr>
                <w:rtl/>
              </w:rPr>
              <w:t xml:space="preserve"> الأكاديمى بمتابعة الطلاب و تلقى استفساراتهم و احتياجاتهم عن طريق إجراء المقابلات خلال الساعات المكتبية الخاصة به</w:t>
            </w:r>
            <w:r>
              <w:rPr>
                <w:rFonts w:hint="cs"/>
                <w:color w:val="000000"/>
                <w:rtl/>
              </w:rPr>
              <w:t>.</w:t>
            </w:r>
            <w:r w:rsidRPr="00AE332B">
              <w:rPr>
                <w:rFonts w:hint="cs"/>
                <w:rtl/>
              </w:rPr>
              <w:t xml:space="preserve">  </w:t>
            </w:r>
            <w:r>
              <w:rPr>
                <w:rFonts w:hint="cs"/>
                <w:rtl/>
              </w:rPr>
              <w:t xml:space="preserve">بينما </w:t>
            </w:r>
            <w:r>
              <w:rPr>
                <w:color w:val="000000"/>
                <w:rtl/>
              </w:rPr>
              <w:t>يوجد نظام الرياده الاكاديمي</w:t>
            </w:r>
            <w:r w:rsidR="00AE332B">
              <w:rPr>
                <w:rFonts w:hint="cs"/>
                <w:color w:val="000000"/>
                <w:rtl/>
              </w:rPr>
              <w:t>ة</w:t>
            </w:r>
            <w:r>
              <w:rPr>
                <w:color w:val="000000"/>
                <w:rtl/>
              </w:rPr>
              <w:t xml:space="preserve"> </w:t>
            </w:r>
            <w:r>
              <w:rPr>
                <w:rtl/>
              </w:rPr>
              <w:t>لإرشاد الطلاب المسجلين على لائحة 2003 ومتابعة مستوى تقدمهم وتحقيق التنسيق الكامل على المستوى الأفقي داخل الفرقة الدراسية الواحدة وأيضاً التنسيق على المستوى الرأسي بين الفرق الدراسية وبعضه. ويتم ذلك من خلال أساتذة المقررات وأعضاء هيئة التدريس بالبرنامج، حيث توجد ساعات مكتبية معلنة لأعضاء هيئة التدريس للتواجد بها لتقديم خدمات الإرشاد الأكاديمي للطلاب.</w:t>
            </w:r>
          </w:p>
          <w:p w14:paraId="32E57139" w14:textId="1A5630C1" w:rsidR="0066119D" w:rsidRPr="009545F7" w:rsidRDefault="0066119D" w:rsidP="002B210F">
            <w:pPr>
              <w:pStyle w:val="SSR"/>
              <w:rPr>
                <w:rtl/>
              </w:rPr>
            </w:pPr>
            <w:r w:rsidRPr="009545F7">
              <w:rPr>
                <w:rtl/>
              </w:rPr>
              <w:t xml:space="preserve">ويمكن للطالب ان يعرف مرشده الاكاديمي عند دخول حسابه على البورتال في بداية السنة الدراسية ويوجد قواعد وخطوات معلنة للترشيح لمنصب المرشد الأكاديمي، كما توجد قواعد واشتراطات محددة لشغل وظيفة الإرشاد الأكاديمي مرفق  </w:t>
            </w:r>
            <w:r w:rsidRPr="00E83693">
              <w:rPr>
                <w:rStyle w:val="Hyperlink"/>
                <w:rFonts w:ascii="Times New Roman" w:hAnsi="Times New Roman" w:cs="Times New Roman"/>
                <w:b/>
                <w:bCs/>
                <w:rtl/>
              </w:rPr>
              <w:t>(</w:t>
            </w:r>
            <w:r w:rsidR="006E0D32" w:rsidRPr="00E83693">
              <w:rPr>
                <w:rStyle w:val="Hyperlink"/>
                <w:rFonts w:ascii="Times New Roman" w:hAnsi="Times New Roman" w:cs="Times New Roman" w:hint="cs"/>
                <w:b/>
                <w:bCs/>
                <w:rtl/>
              </w:rPr>
              <w:t>ب</w:t>
            </w:r>
            <w:r w:rsidRPr="00E83693">
              <w:rPr>
                <w:rStyle w:val="Hyperlink"/>
                <w:rFonts w:ascii="Times New Roman" w:hAnsi="Times New Roman" w:cs="Times New Roman"/>
                <w:b/>
                <w:bCs/>
                <w:rtl/>
              </w:rPr>
              <w:t>-3-</w:t>
            </w:r>
            <w:r w:rsidR="001540D2">
              <w:rPr>
                <w:rStyle w:val="Hyperlink"/>
                <w:rFonts w:ascii="Times New Roman" w:hAnsi="Times New Roman" w:cs="Times New Roman" w:hint="cs"/>
                <w:b/>
                <w:bCs/>
                <w:rtl/>
              </w:rPr>
              <w:t>8</w:t>
            </w:r>
            <w:r w:rsidRPr="00E83693">
              <w:rPr>
                <w:rStyle w:val="Hyperlink"/>
                <w:rFonts w:ascii="Times New Roman" w:hAnsi="Times New Roman" w:cs="Times New Roman"/>
                <w:b/>
                <w:bCs/>
                <w:rtl/>
              </w:rPr>
              <w:t>)</w:t>
            </w:r>
            <w:r w:rsidRPr="00E83693">
              <w:rPr>
                <w:rStyle w:val="Hyperlink"/>
                <w:rFonts w:ascii="Times New Roman" w:hAnsi="Times New Roman" w:cs="Times New Roman"/>
                <w:b/>
                <w:bCs/>
              </w:rPr>
              <w:t>.</w:t>
            </w:r>
            <w:r w:rsidRPr="009545F7">
              <w:rPr>
                <w:rFonts w:hint="cs"/>
                <w:rtl/>
              </w:rPr>
              <w:t xml:space="preserve"> </w:t>
            </w:r>
            <w:r w:rsidRPr="009545F7">
              <w:rPr>
                <w:rtl/>
              </w:rPr>
              <w:t>ولكل مرشد أكاديمي 4 ساعات أسبوعيا معلنة على المنظومة الالكترونية  (</w:t>
            </w:r>
            <w:r w:rsidRPr="009545F7">
              <w:t>Student Information System-SIS</w:t>
            </w:r>
            <w:r w:rsidRPr="009545F7">
              <w:rPr>
                <w:rtl/>
              </w:rPr>
              <w:t xml:space="preserve">)).   ومعلقة عند مقر الإرشاد الأكاديمي يتواجد بها لتذليل الصعاب التي تواجه الطلاب التابعين له والرد على استفسارهم وتقديم الدعم اللازم لهم والنظر في الاعذار المقدمة ورفعها لمنسق البرنامج ثم لجنة شئون التعليم والطلاب للبت فيها اذا استلزم الأمر. </w:t>
            </w:r>
          </w:p>
          <w:p w14:paraId="27356A05" w14:textId="58755F9E" w:rsidR="0066119D" w:rsidRPr="00E85EB7" w:rsidRDefault="0066119D" w:rsidP="002B210F">
            <w:pPr>
              <w:pStyle w:val="SSR"/>
              <w:rPr>
                <w:rtl/>
              </w:rPr>
            </w:pPr>
            <w:r w:rsidRPr="009545F7">
              <w:rPr>
                <w:rFonts w:hint="cs"/>
                <w:rtl/>
              </w:rPr>
              <w:t xml:space="preserve">أما </w:t>
            </w:r>
            <w:r w:rsidRPr="009545F7">
              <w:rPr>
                <w:rtl/>
              </w:rPr>
              <w:t>في نظام الرياده الاكاديمي</w:t>
            </w:r>
            <w:r w:rsidR="00AE332B">
              <w:rPr>
                <w:rFonts w:hint="cs"/>
                <w:rtl/>
              </w:rPr>
              <w:t>ة</w:t>
            </w:r>
            <w:r w:rsidRPr="009545F7">
              <w:rPr>
                <w:rtl/>
              </w:rPr>
              <w:t xml:space="preserve"> يكون لكل فرقة رائد اكاديمي مسئول عنها لتذليل الصعاب التي تواجه الطلاب التابعين له. </w:t>
            </w:r>
          </w:p>
        </w:tc>
      </w:tr>
      <w:tr w:rsidR="0066119D" w:rsidRPr="00032786" w14:paraId="75DC56FE" w14:textId="77777777" w:rsidTr="005F3DE0">
        <w:tc>
          <w:tcPr>
            <w:tcW w:w="9300" w:type="dxa"/>
          </w:tcPr>
          <w:p w14:paraId="3C6E7DC9" w14:textId="77777777" w:rsidR="0066119D" w:rsidRPr="009545F7" w:rsidRDefault="0066119D" w:rsidP="002B210F">
            <w:pPr>
              <w:pStyle w:val="SSR"/>
              <w:rPr>
                <w:highlight w:val="yellow"/>
                <w:rtl/>
              </w:rPr>
            </w:pPr>
            <w:r w:rsidRPr="009545F7">
              <w:rPr>
                <w:highlight w:val="green"/>
                <w:rtl/>
              </w:rPr>
              <w:t>- ما الوسائل التي يتبعها المرشد الأكاديمي لمتابعة مستوى تقدم الطلاب في البرنامج؟</w:t>
            </w:r>
          </w:p>
        </w:tc>
      </w:tr>
      <w:tr w:rsidR="0066119D" w:rsidRPr="00032786" w14:paraId="2C723991" w14:textId="77777777" w:rsidTr="005F3DE0">
        <w:tc>
          <w:tcPr>
            <w:tcW w:w="9300" w:type="dxa"/>
          </w:tcPr>
          <w:p w14:paraId="21023959" w14:textId="77777777" w:rsidR="0066119D" w:rsidRPr="009545F7" w:rsidRDefault="0066119D" w:rsidP="002B210F">
            <w:pPr>
              <w:pStyle w:val="SSR"/>
              <w:rPr>
                <w:rtl/>
              </w:rPr>
            </w:pPr>
            <w:r w:rsidRPr="009545F7">
              <w:rPr>
                <w:rtl/>
              </w:rPr>
              <w:t>يقوم ا</w:t>
            </w:r>
            <w:r w:rsidRPr="009545F7">
              <w:rPr>
                <w:rFonts w:hint="cs"/>
                <w:rtl/>
              </w:rPr>
              <w:t>لمرشد</w:t>
            </w:r>
            <w:r w:rsidRPr="009545F7">
              <w:rPr>
                <w:rtl/>
              </w:rPr>
              <w:t xml:space="preserve"> الأكاديمى بمتابعة الطلاب وتلقى استفساراتهم و احتياجاتهم عن طريق إجراء المقابلات خلال الساعات المكتبية الخاصة به</w:t>
            </w:r>
            <w:r w:rsidRPr="009545F7">
              <w:rPr>
                <w:rFonts w:hint="cs"/>
                <w:rtl/>
              </w:rPr>
              <w:t xml:space="preserve">. </w:t>
            </w:r>
            <w:r w:rsidRPr="00CE4D9B">
              <w:rPr>
                <w:rtl/>
              </w:rPr>
              <w:t xml:space="preserve"> </w:t>
            </w:r>
            <w:r w:rsidRPr="009545F7">
              <w:rPr>
                <w:rtl/>
              </w:rPr>
              <w:t xml:space="preserve">ويقوم المرشد الأكاديمي بعقد لقاءات دورية مع الطلاب سواء لقاءات مباشرة بالكلية او عن بعد من خلال منصة  </w:t>
            </w:r>
            <w:r w:rsidRPr="009545F7">
              <w:t>Microsoft Teams</w:t>
            </w:r>
            <w:r w:rsidRPr="009545F7">
              <w:rPr>
                <w:rtl/>
              </w:rPr>
              <w:t xml:space="preserve"> وذلك لارشادهم اثناء تسجيل المقررات ولمعرفة </w:t>
            </w:r>
            <w:r w:rsidRPr="009545F7">
              <w:rPr>
                <w:rtl/>
              </w:rPr>
              <w:lastRenderedPageBreak/>
              <w:t>مستواهم العلمي وتذليل الصعوبات التي قد يواجهونها خلال العام الدراسي.</w:t>
            </w:r>
            <w:r w:rsidRPr="009545F7">
              <w:rPr>
                <w:rFonts w:hint="cs"/>
                <w:rtl/>
              </w:rPr>
              <w:t xml:space="preserve"> </w:t>
            </w:r>
            <w:r w:rsidRPr="00CE4D9B">
              <w:rPr>
                <w:rtl/>
              </w:rPr>
              <w:t xml:space="preserve">ويجرى الان عمل قواعد بيانات لمساعدة </w:t>
            </w:r>
            <w:r>
              <w:rPr>
                <w:rFonts w:hint="cs"/>
                <w:rtl/>
              </w:rPr>
              <w:t>المرشد</w:t>
            </w:r>
            <w:r w:rsidRPr="00CE4D9B">
              <w:rPr>
                <w:rtl/>
              </w:rPr>
              <w:t xml:space="preserve"> الاكاديمى فى متابعه الطلاب</w:t>
            </w:r>
            <w:r w:rsidRPr="00CE4D9B">
              <w:rPr>
                <w:rFonts w:hint="cs"/>
                <w:rtl/>
              </w:rPr>
              <w:t xml:space="preserve"> بعمل ملف لكل طالب</w:t>
            </w:r>
            <w:r w:rsidRPr="00CE4D9B">
              <w:rPr>
                <w:rtl/>
              </w:rPr>
              <w:t>.</w:t>
            </w:r>
            <w:r w:rsidRPr="009545F7">
              <w:rPr>
                <w:rFonts w:hint="cs"/>
                <w:rtl/>
              </w:rPr>
              <w:t xml:space="preserve"> </w:t>
            </w:r>
          </w:p>
          <w:p w14:paraId="6D5ED489" w14:textId="77777777" w:rsidR="0066119D" w:rsidRPr="00CE4D9B" w:rsidRDefault="0066119D" w:rsidP="002B210F">
            <w:pPr>
              <w:pStyle w:val="Normal1"/>
              <w:spacing w:before="120" w:after="120"/>
              <w:ind w:left="720"/>
              <w:rPr>
                <w:rtl/>
                <w:lang w:bidi="ar-EG"/>
              </w:rPr>
            </w:pPr>
            <w:r w:rsidRPr="00CE4D9B">
              <w:rPr>
                <w:rFonts w:hint="cs"/>
                <w:rtl/>
                <w:lang w:bidi="ar-EG"/>
              </w:rPr>
              <w:t>فى ظل انتشار مرض</w:t>
            </w:r>
            <w:r w:rsidRPr="00CE4D9B">
              <w:rPr>
                <w:lang w:bidi="ar-EG"/>
              </w:rPr>
              <w:t xml:space="preserve">COVID19 </w:t>
            </w:r>
            <w:r w:rsidRPr="00CE4D9B">
              <w:rPr>
                <w:rFonts w:hint="cs"/>
                <w:rtl/>
                <w:lang w:bidi="ar-EG"/>
              </w:rPr>
              <w:t xml:space="preserve"> و تعطيل الدراسه بداخل الكليه و لتاكد من توافر شرح كافى من محاضرات وحصص تعليميه للطلاب عن طريق وسائل التواصل المختلفه تم الاتى:</w:t>
            </w:r>
          </w:p>
          <w:p w14:paraId="6A0C775D" w14:textId="4A6A3250" w:rsidR="0066119D" w:rsidRPr="00CE4D9B" w:rsidRDefault="0066119D" w:rsidP="0066119D">
            <w:pPr>
              <w:pStyle w:val="Normal1"/>
              <w:numPr>
                <w:ilvl w:val="0"/>
                <w:numId w:val="38"/>
              </w:numPr>
              <w:spacing w:before="120" w:after="120"/>
              <w:rPr>
                <w:lang w:bidi="ar-EG"/>
              </w:rPr>
            </w:pPr>
            <w:bookmarkStart w:id="67" w:name="_Hlk55589479"/>
            <w:r w:rsidRPr="00CE4D9B">
              <w:rPr>
                <w:rFonts w:hint="cs"/>
                <w:rtl/>
                <w:lang w:bidi="ar-EG"/>
              </w:rPr>
              <w:t xml:space="preserve">قام المرشدين الاكاديميين بالتواصل </w:t>
            </w:r>
            <w:bookmarkEnd w:id="67"/>
            <w:r w:rsidRPr="00CE4D9B">
              <w:rPr>
                <w:rFonts w:hint="cs"/>
                <w:rtl/>
                <w:lang w:bidi="ar-EG"/>
              </w:rPr>
              <w:t xml:space="preserve">مع مندوب الدفعات اسبوعيا لمعرفه مشاكلهم و حلها اذا كان من اختصاصهم او رفعها لمنسق البرنامج. </w:t>
            </w:r>
            <w:r>
              <w:rPr>
                <w:rFonts w:hint="cs"/>
                <w:rtl/>
                <w:lang w:bidi="ar-EG"/>
              </w:rPr>
              <w:t xml:space="preserve"> </w:t>
            </w:r>
            <w:r w:rsidR="00123110" w:rsidRPr="00E83693">
              <w:rPr>
                <w:rStyle w:val="Hyperlink"/>
                <w:rFonts w:ascii="Times New Roman" w:hAnsi="Times New Roman" w:cs="Times New Roman" w:hint="cs"/>
                <w:b/>
                <w:bCs/>
                <w:kern w:val="24"/>
                <w:rtl/>
              </w:rPr>
              <w:t>مرفق ب 3-</w:t>
            </w:r>
            <w:r w:rsidR="001540D2">
              <w:rPr>
                <w:rStyle w:val="Hyperlink"/>
                <w:rFonts w:ascii="Times New Roman" w:hAnsi="Times New Roman" w:cs="Times New Roman" w:hint="cs"/>
                <w:b/>
                <w:bCs/>
                <w:kern w:val="24"/>
                <w:rtl/>
              </w:rPr>
              <w:t>9</w:t>
            </w:r>
          </w:p>
          <w:p w14:paraId="7B4C24B1" w14:textId="77777777" w:rsidR="0066119D" w:rsidRPr="00CE4D9B" w:rsidRDefault="0066119D" w:rsidP="0066119D">
            <w:pPr>
              <w:pStyle w:val="Normal1"/>
              <w:numPr>
                <w:ilvl w:val="0"/>
                <w:numId w:val="38"/>
              </w:numPr>
              <w:spacing w:before="120" w:after="120"/>
              <w:rPr>
                <w:lang w:bidi="ar-EG"/>
              </w:rPr>
            </w:pPr>
            <w:r w:rsidRPr="00CE4D9B">
              <w:rPr>
                <w:rFonts w:hint="cs"/>
                <w:rtl/>
                <w:lang w:bidi="ar-EG"/>
              </w:rPr>
              <w:t xml:space="preserve">قام المرشدين الاكاديميين بالتواصل مع اعضاء هيئه التدريس و الهيئه المعاونه لتاكيد على رفع جميع المقرارات على </w:t>
            </w:r>
            <w:r w:rsidRPr="00CE4D9B">
              <w:rPr>
                <w:lang w:bidi="ar-EG"/>
              </w:rPr>
              <w:t xml:space="preserve">LMS </w:t>
            </w:r>
            <w:r w:rsidRPr="00CE4D9B">
              <w:rPr>
                <w:rFonts w:hint="cs"/>
                <w:rtl/>
              </w:rPr>
              <w:t xml:space="preserve"> والتاكيد على تسجيل المحاضرات و تقديم العون لهم </w:t>
            </w:r>
          </w:p>
          <w:p w14:paraId="33288872" w14:textId="60681171" w:rsidR="0066119D" w:rsidRDefault="0066119D" w:rsidP="0066119D">
            <w:pPr>
              <w:pStyle w:val="Normal1"/>
              <w:numPr>
                <w:ilvl w:val="0"/>
                <w:numId w:val="38"/>
              </w:numPr>
              <w:spacing w:before="120" w:after="120"/>
              <w:rPr>
                <w:lang w:bidi="ar-EG"/>
              </w:rPr>
            </w:pPr>
            <w:r w:rsidRPr="00CE4D9B">
              <w:rPr>
                <w:rFonts w:hint="cs"/>
                <w:rtl/>
                <w:lang w:bidi="ar-EG"/>
              </w:rPr>
              <w:t xml:space="preserve">قام المرشدين الاكاديميين </w:t>
            </w:r>
            <w:r w:rsidRPr="00CE4D9B">
              <w:rPr>
                <w:rFonts w:hint="cs"/>
                <w:rtl/>
              </w:rPr>
              <w:t xml:space="preserve">بالدخول على </w:t>
            </w:r>
            <w:r w:rsidRPr="00CE4D9B">
              <w:t>LMS</w:t>
            </w:r>
            <w:r w:rsidRPr="00CE4D9B">
              <w:rPr>
                <w:rFonts w:hint="cs"/>
                <w:rtl/>
              </w:rPr>
              <w:t xml:space="preserve"> </w:t>
            </w:r>
            <w:r w:rsidRPr="00CE4D9B">
              <w:t xml:space="preserve"> </w:t>
            </w:r>
            <w:r w:rsidRPr="00CE4D9B">
              <w:rPr>
                <w:rFonts w:hint="cs"/>
                <w:rtl/>
              </w:rPr>
              <w:t>اسبوعبا لتاكد من رفع جميع اعضاء هيئه التدريس</w:t>
            </w:r>
            <w:r w:rsidRPr="00CE4D9B">
              <w:t xml:space="preserve"> </w:t>
            </w:r>
            <w:r w:rsidRPr="00CE4D9B">
              <w:rPr>
                <w:rFonts w:hint="cs"/>
                <w:rtl/>
              </w:rPr>
              <w:t xml:space="preserve"> المحاضرات الجديدة لمتابعه عمليه التعليم عن بعد و التاكد من مسيرة العمليه التعليميه داخل البرنامج </w:t>
            </w:r>
            <w:r>
              <w:rPr>
                <w:rFonts w:hint="cs"/>
                <w:rtl/>
              </w:rPr>
              <w:t xml:space="preserve"> </w:t>
            </w:r>
          </w:p>
          <w:p w14:paraId="350757DA" w14:textId="77777777" w:rsidR="0066119D" w:rsidRDefault="0066119D" w:rsidP="0066119D">
            <w:pPr>
              <w:pStyle w:val="Normal1"/>
              <w:numPr>
                <w:ilvl w:val="0"/>
                <w:numId w:val="38"/>
              </w:numPr>
              <w:spacing w:before="120" w:after="120"/>
              <w:rPr>
                <w:lang w:bidi="ar-EG"/>
              </w:rPr>
            </w:pPr>
            <w:r>
              <w:rPr>
                <w:rFonts w:ascii="Times New Roman" w:hAnsi="Times New Roman" w:cs="Times New Roman"/>
                <w:rtl/>
              </w:rPr>
              <w:t xml:space="preserve">ويقوم المرشد الأكاديمي بعقد لقاءات دورية مع الطلاب سواء لقاءات مباشرة بالكلية او عن بعد من خلال منصة  </w:t>
            </w:r>
            <w:r>
              <w:rPr>
                <w:rFonts w:ascii="Times New Roman" w:hAnsi="Times New Roman" w:cs="Times New Roman"/>
              </w:rPr>
              <w:t>Microsoft    Teams</w:t>
            </w:r>
            <w:r>
              <w:rPr>
                <w:rFonts w:ascii="Times New Roman" w:hAnsi="Times New Roman" w:cs="Times New Roman"/>
                <w:rtl/>
              </w:rPr>
              <w:t xml:space="preserve"> وذلك لارشادهم اثناء تسجيل المقررات و لمعرفة مستواهم العلمي وتذليل الصعوبات التي قد يواجهونها خلال العام الدراسي.</w:t>
            </w:r>
          </w:p>
          <w:p w14:paraId="75C2293F" w14:textId="10A0E227" w:rsidR="0066119D" w:rsidRDefault="0066119D" w:rsidP="002B210F">
            <w:pPr>
              <w:spacing w:after="160" w:line="256" w:lineRule="auto"/>
            </w:pPr>
            <w:r>
              <w:rPr>
                <w:rtl/>
              </w:rPr>
              <w:t xml:space="preserve">التواصل عن بعد بين الطلاب ومنسقي الفرق والمرشدين الاكاديميين تطبيقا للاجراءات الاحترازية وذلك من خلال كل القنوات المتاحة مثل الواتساب وميكروسوفت تيمز والبريد الالكتروني. وكذلك مساعدة الطلاب المرضى فى تقديم أعذارهم المرضية أثناء فترات امتحانات منتصف الترم عن طريق التواصل مع منسقى المواد الدراسية. </w:t>
            </w:r>
            <w:r>
              <w:rPr>
                <w:b/>
                <w:color w:val="0000CC"/>
                <w:rtl/>
              </w:rPr>
              <w:t>مرفق (</w:t>
            </w:r>
            <w:r w:rsidR="00123110">
              <w:rPr>
                <w:rFonts w:hint="cs"/>
                <w:b/>
                <w:color w:val="0000CC"/>
                <w:rtl/>
              </w:rPr>
              <w:t>ب</w:t>
            </w:r>
            <w:r>
              <w:rPr>
                <w:b/>
                <w:color w:val="0000CC"/>
                <w:rtl/>
              </w:rPr>
              <w:t>-3-</w:t>
            </w:r>
            <w:r w:rsidR="00123110">
              <w:rPr>
                <w:rFonts w:hint="cs"/>
                <w:b/>
                <w:color w:val="0000CC"/>
                <w:rtl/>
              </w:rPr>
              <w:t>1</w:t>
            </w:r>
            <w:r w:rsidR="007E77CB">
              <w:rPr>
                <w:rFonts w:hint="cs"/>
                <w:b/>
                <w:color w:val="0000CC"/>
                <w:rtl/>
              </w:rPr>
              <w:t>0</w:t>
            </w:r>
            <w:r>
              <w:rPr>
                <w:b/>
                <w:color w:val="0000CC"/>
                <w:rtl/>
              </w:rPr>
              <w:t>)</w:t>
            </w:r>
          </w:p>
          <w:p w14:paraId="34B55B09" w14:textId="77777777" w:rsidR="0066119D" w:rsidRPr="00CE4D9B" w:rsidRDefault="0066119D" w:rsidP="002B210F">
            <w:pPr>
              <w:pStyle w:val="SSR"/>
              <w:rPr>
                <w:rtl/>
              </w:rPr>
            </w:pPr>
            <w:r w:rsidRPr="009545F7">
              <w:rPr>
                <w:rFonts w:hint="cs"/>
                <w:rtl/>
              </w:rPr>
              <w:t>تمت عمليه التسجيل فى الفصل الصيقى الكترونيا و تم ارسال ارشادات التسجيل للطلب</w:t>
            </w:r>
            <w:r w:rsidR="003A0920">
              <w:rPr>
                <w:rFonts w:hint="cs"/>
                <w:rtl/>
              </w:rPr>
              <w:t>ة</w:t>
            </w:r>
            <w:r w:rsidRPr="009545F7">
              <w:rPr>
                <w:rFonts w:hint="cs"/>
                <w:rtl/>
              </w:rPr>
              <w:t xml:space="preserve"> </w:t>
            </w:r>
          </w:p>
        </w:tc>
      </w:tr>
      <w:tr w:rsidR="0066119D" w:rsidRPr="00032786" w14:paraId="59E1F952" w14:textId="77777777" w:rsidTr="005F3DE0">
        <w:tc>
          <w:tcPr>
            <w:tcW w:w="9300" w:type="dxa"/>
          </w:tcPr>
          <w:p w14:paraId="35174C96" w14:textId="77777777" w:rsidR="0066119D" w:rsidRPr="001E6D54" w:rsidRDefault="0066119D" w:rsidP="002B210F">
            <w:pPr>
              <w:pStyle w:val="ListParagraph"/>
              <w:bidi/>
              <w:ind w:left="138"/>
              <w:rPr>
                <w:rFonts w:ascii="Times New Roman" w:hAnsi="Times New Roman"/>
                <w:b/>
                <w:bCs/>
                <w:kern w:val="24"/>
                <w:sz w:val="28"/>
                <w:szCs w:val="28"/>
                <w:rtl/>
                <w:lang w:val="en-US" w:eastAsia="en-US" w:bidi="ar-EG"/>
              </w:rPr>
            </w:pPr>
            <w:r w:rsidRPr="001E6D54">
              <w:rPr>
                <w:rFonts w:ascii="Times New Roman" w:hAnsi="Times New Roman"/>
                <w:b/>
                <w:bCs/>
                <w:kern w:val="24"/>
                <w:sz w:val="28"/>
                <w:szCs w:val="28"/>
                <w:rtl/>
                <w:lang w:val="en-US" w:eastAsia="en-US" w:bidi="ar-EG"/>
              </w:rPr>
              <w:lastRenderedPageBreak/>
              <w:t>3/2/2 تقويم نظام الإرشاد الاكاديمى:</w:t>
            </w:r>
          </w:p>
        </w:tc>
      </w:tr>
      <w:tr w:rsidR="0066119D" w:rsidRPr="00032786" w14:paraId="6015A37D" w14:textId="77777777" w:rsidTr="005F3DE0">
        <w:tc>
          <w:tcPr>
            <w:tcW w:w="9300" w:type="dxa"/>
          </w:tcPr>
          <w:p w14:paraId="4D26AF08" w14:textId="77777777" w:rsidR="0066119D" w:rsidRPr="009545F7" w:rsidRDefault="0066119D" w:rsidP="002B210F">
            <w:pPr>
              <w:pStyle w:val="SSR"/>
              <w:rPr>
                <w:highlight w:val="yellow"/>
                <w:rtl/>
              </w:rPr>
            </w:pPr>
            <w:r w:rsidRPr="009545F7">
              <w:rPr>
                <w:highlight w:val="green"/>
                <w:rtl/>
              </w:rPr>
              <w:tab/>
              <w:t>هل يوجد نظام معتمد لتقييم فاعلية الإرشاد الأكاديمي ؟</w:t>
            </w:r>
          </w:p>
        </w:tc>
      </w:tr>
      <w:tr w:rsidR="0066119D" w:rsidRPr="00032786" w14:paraId="5C03599F" w14:textId="77777777" w:rsidTr="005F3DE0">
        <w:tc>
          <w:tcPr>
            <w:tcW w:w="9300" w:type="dxa"/>
          </w:tcPr>
          <w:p w14:paraId="392DED98" w14:textId="5982D216" w:rsidR="0066119D" w:rsidRDefault="0066119D" w:rsidP="002B210F">
            <w:pPr>
              <w:rPr>
                <w:rtl/>
              </w:rPr>
            </w:pPr>
            <w:r>
              <w:rPr>
                <w:rFonts w:hint="cs"/>
                <w:rtl/>
              </w:rPr>
              <w:t xml:space="preserve">يوجد نظام </w:t>
            </w:r>
            <w:r w:rsidRPr="00032786">
              <w:rPr>
                <w:rtl/>
              </w:rPr>
              <w:t xml:space="preserve"> </w:t>
            </w:r>
            <w:r w:rsidRPr="00533414">
              <w:rPr>
                <w:rtl/>
              </w:rPr>
              <w:t xml:space="preserve">لتقييم فاعلية الإرشاد الأكاديمي </w:t>
            </w:r>
            <w:r>
              <w:rPr>
                <w:rFonts w:hint="cs"/>
                <w:rtl/>
              </w:rPr>
              <w:t xml:space="preserve">معتمد من مجلس الكلية بتاريخ 28 /9/2021 </w:t>
            </w:r>
            <w:r>
              <w:t xml:space="preserve"> </w:t>
            </w:r>
          </w:p>
          <w:p w14:paraId="3200AB5F" w14:textId="77777777" w:rsidR="0066119D" w:rsidRDefault="0066119D" w:rsidP="002B210F">
            <w:pPr>
              <w:tabs>
                <w:tab w:val="left" w:pos="628"/>
              </w:tabs>
              <w:rPr>
                <w:rFonts w:ascii="Simplified Arabic" w:hAnsi="Simplified Arabic" w:cs="Simplified Arabic"/>
                <w:color w:val="000000"/>
                <w:rtl/>
              </w:rPr>
            </w:pPr>
            <w:r>
              <w:rPr>
                <w:rFonts w:ascii="Simplified Arabic" w:hAnsi="Simplified Arabic" w:cs="Simplified Arabic" w:hint="cs"/>
                <w:color w:val="000000"/>
                <w:rtl/>
              </w:rPr>
              <w:t xml:space="preserve">ويعتمد نظام تقييم فاعلية </w:t>
            </w:r>
            <w:r w:rsidRPr="00E811A3">
              <w:rPr>
                <w:rFonts w:ascii="Simplified Arabic" w:hAnsi="Simplified Arabic" w:cs="Simplified Arabic"/>
                <w:color w:val="000000"/>
                <w:rtl/>
              </w:rPr>
              <w:t xml:space="preserve">فاعلية الإرشاد الأكاديمي </w:t>
            </w:r>
            <w:r>
              <w:rPr>
                <w:rFonts w:ascii="Simplified Arabic" w:hAnsi="Simplified Arabic" w:cs="Simplified Arabic" w:hint="cs"/>
                <w:color w:val="000000"/>
                <w:rtl/>
              </w:rPr>
              <w:t>على البيانات الواردة فى كل من:</w:t>
            </w:r>
          </w:p>
          <w:p w14:paraId="5EBB3C78" w14:textId="77777777" w:rsidR="0066119D" w:rsidRPr="009545F7" w:rsidRDefault="0066119D" w:rsidP="002B210F">
            <w:pPr>
              <w:pStyle w:val="SSR"/>
              <w:rPr>
                <w:rtl/>
              </w:rPr>
            </w:pPr>
            <w:r w:rsidRPr="009545F7">
              <w:rPr>
                <w:rtl/>
              </w:rPr>
              <w:lastRenderedPageBreak/>
              <w:t xml:space="preserve">نموذج </w:t>
            </w:r>
            <w:r w:rsidRPr="009545F7">
              <w:rPr>
                <w:rFonts w:hint="cs"/>
                <w:rtl/>
              </w:rPr>
              <w:t xml:space="preserve">لاستطلاع اراء الطلاب </w:t>
            </w:r>
            <w:bookmarkStart w:id="68" w:name="_Hlk534486995"/>
            <w:r w:rsidRPr="009545F7">
              <w:rPr>
                <w:rFonts w:hint="cs"/>
                <w:rtl/>
              </w:rPr>
              <w:t xml:space="preserve">فى عملية الارشاد الاكاديمى و المرشدين الاكاديمين </w:t>
            </w:r>
            <w:bookmarkEnd w:id="68"/>
            <w:r w:rsidRPr="009545F7">
              <w:rPr>
                <w:rFonts w:hint="cs"/>
                <w:rtl/>
              </w:rPr>
              <w:t>بصفة عامه داخل المؤسسة</w:t>
            </w:r>
          </w:p>
          <w:p w14:paraId="500BA315" w14:textId="77777777" w:rsidR="0066119D" w:rsidRPr="009545F7" w:rsidRDefault="0066119D" w:rsidP="002B210F">
            <w:pPr>
              <w:pStyle w:val="SSR"/>
              <w:rPr>
                <w:rtl/>
              </w:rPr>
            </w:pPr>
            <w:r w:rsidRPr="009545F7">
              <w:rPr>
                <w:rFonts w:hint="cs"/>
                <w:rtl/>
              </w:rPr>
              <w:t xml:space="preserve">نموذج لاستطلاع اراء الطلاب </w:t>
            </w:r>
            <w:r w:rsidRPr="009545F7">
              <w:rPr>
                <w:rtl/>
              </w:rPr>
              <w:t xml:space="preserve">فى عملية الارشاد الاكاديمى و المرشدين الاكادمين </w:t>
            </w:r>
            <w:r w:rsidRPr="009545F7">
              <w:rPr>
                <w:rFonts w:hint="cs"/>
                <w:rtl/>
              </w:rPr>
              <w:t>خاص بالبرنامج</w:t>
            </w:r>
          </w:p>
          <w:p w14:paraId="697C2E26" w14:textId="77777777" w:rsidR="0066119D" w:rsidRPr="009545F7" w:rsidRDefault="0066119D" w:rsidP="002B210F">
            <w:pPr>
              <w:pStyle w:val="SSR"/>
              <w:rPr>
                <w:rtl/>
                <w:lang w:val="x-none"/>
              </w:rPr>
            </w:pPr>
            <w:r w:rsidRPr="009545F7">
              <w:rPr>
                <w:rFonts w:hint="cs"/>
                <w:rtl/>
              </w:rPr>
              <w:t xml:space="preserve">نموذج لاستطلاع اراء المرشدين فى عملية الارشاد الاكاديمى و معوقات العملية الارشادية  </w:t>
            </w:r>
          </w:p>
        </w:tc>
      </w:tr>
      <w:tr w:rsidR="0066119D" w:rsidRPr="00032786" w14:paraId="06F94571" w14:textId="77777777" w:rsidTr="005F3DE0">
        <w:tc>
          <w:tcPr>
            <w:tcW w:w="9300" w:type="dxa"/>
          </w:tcPr>
          <w:p w14:paraId="0791FF3C" w14:textId="77777777" w:rsidR="0066119D" w:rsidRPr="009545F7" w:rsidRDefault="0066119D" w:rsidP="002B210F">
            <w:pPr>
              <w:pStyle w:val="SSR"/>
              <w:rPr>
                <w:highlight w:val="yellow"/>
                <w:rtl/>
              </w:rPr>
            </w:pPr>
            <w:r w:rsidRPr="009545F7">
              <w:rPr>
                <w:highlight w:val="green"/>
                <w:rtl/>
              </w:rPr>
              <w:lastRenderedPageBreak/>
              <w:t>هل هذا النظام معلن للأطراف ذات العلاقة( الطلاب / هيئة التدريس / الهيئة المعاونة / الإدارات الداعمة / وحدة إدارة الجودة) ؟</w:t>
            </w:r>
          </w:p>
        </w:tc>
      </w:tr>
      <w:tr w:rsidR="0066119D" w:rsidRPr="00032786" w14:paraId="56937F7B" w14:textId="77777777" w:rsidTr="005F3DE0">
        <w:tc>
          <w:tcPr>
            <w:tcW w:w="9300" w:type="dxa"/>
          </w:tcPr>
          <w:p w14:paraId="23E9ACB6" w14:textId="77777777" w:rsidR="0066119D" w:rsidRPr="00032786" w:rsidRDefault="0066119D" w:rsidP="002B210F">
            <w:pPr>
              <w:rPr>
                <w:rtl/>
              </w:rPr>
            </w:pPr>
            <w:r>
              <w:rPr>
                <w:rFonts w:hint="cs"/>
                <w:rtl/>
              </w:rPr>
              <w:t xml:space="preserve">نظام الارشاد الاكاديمى للبرنامج ولجميع برامج المؤسسة معلن لجميع الاطراف ذات العلاقه وهم الطلاب وهيئة التدريس والمرشدين الاكاديمين  وتسعى ادارة البرامج فى الاعلان وتوعية الطلاب بفوائد نظام الارشاد الاكاديمى </w:t>
            </w:r>
          </w:p>
        </w:tc>
      </w:tr>
      <w:tr w:rsidR="0066119D" w:rsidRPr="00032786" w14:paraId="3E23B2C9" w14:textId="77777777" w:rsidTr="005F3DE0">
        <w:tc>
          <w:tcPr>
            <w:tcW w:w="9300" w:type="dxa"/>
          </w:tcPr>
          <w:p w14:paraId="738E88D1" w14:textId="6F17A8F1" w:rsidR="0066119D" w:rsidRPr="00032786" w:rsidRDefault="0066119D" w:rsidP="002B210F">
            <w:pPr>
              <w:pStyle w:val="Heading2"/>
              <w:rPr>
                <w:rtl/>
              </w:rPr>
            </w:pPr>
            <w:bookmarkStart w:id="69" w:name="_Toc31628290"/>
            <w:r>
              <w:rPr>
                <w:rFonts w:hint="cs"/>
                <w:rtl/>
              </w:rPr>
              <w:t xml:space="preserve">3/3 </w:t>
            </w:r>
            <w:r w:rsidRPr="00032786">
              <w:rPr>
                <w:rtl/>
              </w:rPr>
              <w:t>الدعم الاكاديميى والمادى</w:t>
            </w:r>
            <w:bookmarkEnd w:id="69"/>
          </w:p>
        </w:tc>
      </w:tr>
      <w:tr w:rsidR="0066119D" w:rsidRPr="00032786" w14:paraId="4CF9645F" w14:textId="77777777" w:rsidTr="005F3DE0">
        <w:tc>
          <w:tcPr>
            <w:tcW w:w="9300" w:type="dxa"/>
          </w:tcPr>
          <w:p w14:paraId="7A8EA268" w14:textId="7E413428" w:rsidR="0066119D" w:rsidRPr="00032786" w:rsidRDefault="0066119D" w:rsidP="002B210F">
            <w:pPr>
              <w:pStyle w:val="Heading3"/>
              <w:rPr>
                <w:rtl/>
              </w:rPr>
            </w:pPr>
            <w:bookmarkStart w:id="70" w:name="_Toc31628291"/>
            <w:r w:rsidRPr="00032786">
              <w:rPr>
                <w:rtl/>
              </w:rPr>
              <w:t>3/3/1 للطلاب المتميزين:</w:t>
            </w:r>
            <w:bookmarkEnd w:id="70"/>
          </w:p>
        </w:tc>
      </w:tr>
      <w:tr w:rsidR="0066119D" w:rsidRPr="00032786" w14:paraId="21BC68AF" w14:textId="77777777" w:rsidTr="005F3DE0">
        <w:tc>
          <w:tcPr>
            <w:tcW w:w="9300" w:type="dxa"/>
          </w:tcPr>
          <w:p w14:paraId="168C5C44" w14:textId="77777777" w:rsidR="0066119D" w:rsidRPr="009545F7" w:rsidRDefault="0066119D" w:rsidP="002B210F">
            <w:pPr>
              <w:pStyle w:val="SSR"/>
              <w:rPr>
                <w:highlight w:val="green"/>
                <w:rtl/>
              </w:rPr>
            </w:pPr>
            <w:r w:rsidRPr="009545F7">
              <w:rPr>
                <w:highlight w:val="green"/>
                <w:rtl/>
              </w:rPr>
              <w:t>هل توجد برامج لدعم الطلاب المتميزين دراسيا ؟ أذكر هذه البرامج؟</w:t>
            </w:r>
          </w:p>
        </w:tc>
      </w:tr>
      <w:tr w:rsidR="0066119D" w:rsidRPr="00032786" w14:paraId="406D7664" w14:textId="77777777" w:rsidTr="005F3DE0">
        <w:tc>
          <w:tcPr>
            <w:tcW w:w="9300" w:type="dxa"/>
          </w:tcPr>
          <w:p w14:paraId="5408BC18" w14:textId="77777777" w:rsidR="0066119D" w:rsidRPr="00EC58FF" w:rsidRDefault="0066119D" w:rsidP="002B210F">
            <w:pPr>
              <w:tabs>
                <w:tab w:val="left" w:pos="628"/>
              </w:tabs>
              <w:spacing w:after="0" w:line="240" w:lineRule="auto"/>
              <w:ind w:left="720"/>
              <w:rPr>
                <w:kern w:val="0"/>
                <w:lang w:bidi="ar-SA"/>
              </w:rPr>
            </w:pPr>
            <w:r w:rsidRPr="001E6D54">
              <w:rPr>
                <w:rFonts w:hint="cs"/>
                <w:rtl/>
              </w:rPr>
              <w:t xml:space="preserve">توجد برامج محددة لدعم الطلاب المتميزين دراسيا </w:t>
            </w:r>
            <w:r>
              <w:rPr>
                <w:rFonts w:hint="cs"/>
                <w:rtl/>
              </w:rPr>
              <w:t>تتمثل فى</w:t>
            </w:r>
            <w:r>
              <w:rPr>
                <w:rFonts w:hint="cs"/>
                <w:kern w:val="0"/>
                <w:rtl/>
                <w:lang w:bidi="ar-SA"/>
              </w:rPr>
              <w:t xml:space="preserve"> :</w:t>
            </w:r>
          </w:p>
          <w:p w14:paraId="6E24B93C" w14:textId="2A469D22" w:rsidR="0066119D" w:rsidRPr="009545F7" w:rsidRDefault="0066119D" w:rsidP="002B210F">
            <w:pPr>
              <w:pStyle w:val="SSR"/>
              <w:rPr>
                <w:kern w:val="0"/>
                <w:lang w:bidi="ar-SA"/>
              </w:rPr>
            </w:pPr>
            <w:r w:rsidRPr="009545F7">
              <w:rPr>
                <w:rFonts w:hint="cs"/>
                <w:rtl/>
              </w:rPr>
              <w:t>المكافاه المقررة بالقانون</w:t>
            </w:r>
            <w:r w:rsidR="004376DD">
              <w:rPr>
                <w:rFonts w:hint="cs"/>
                <w:rtl/>
              </w:rPr>
              <w:t xml:space="preserve"> (</w:t>
            </w:r>
            <w:r w:rsidR="004376DD" w:rsidRPr="008A642E">
              <w:rPr>
                <w:rFonts w:ascii="Times New Roman" w:hAnsi="Times New Roman" w:cs="Times New Roman" w:hint="cs"/>
                <w:b/>
                <w:color w:val="0000CC"/>
                <w:rtl/>
              </w:rPr>
              <w:t>مرفق ب 3-</w:t>
            </w:r>
            <w:r w:rsidR="007E77CB">
              <w:rPr>
                <w:rFonts w:ascii="Times New Roman" w:hAnsi="Times New Roman" w:cs="Times New Roman" w:hint="cs"/>
                <w:b/>
                <w:color w:val="0000CC"/>
                <w:rtl/>
              </w:rPr>
              <w:t>11</w:t>
            </w:r>
            <w:r w:rsidRPr="008A642E">
              <w:rPr>
                <w:rFonts w:ascii="Times New Roman" w:hAnsi="Times New Roman" w:cs="Times New Roman"/>
                <w:b/>
                <w:color w:val="0000CC"/>
              </w:rPr>
              <w:t xml:space="preserve"> </w:t>
            </w:r>
            <w:r w:rsidR="004376DD">
              <w:rPr>
                <w:rFonts w:hint="cs"/>
                <w:rtl/>
              </w:rPr>
              <w:t>)</w:t>
            </w:r>
            <w:r w:rsidRPr="009545F7">
              <w:rPr>
                <w:rFonts w:hint="cs"/>
                <w:rtl/>
              </w:rPr>
              <w:t xml:space="preserve"> </w:t>
            </w:r>
            <w:r w:rsidRPr="009545F7">
              <w:rPr>
                <w:rtl/>
              </w:rPr>
              <w:t xml:space="preserve">متمثل في مكافئة مادية للطلاب المتفوقين الحاصلين على تقدير (ممتاز) وتقدير (جيد جدا) ً كتقدير عام لكل عام دراسي تصرف سنويا طبقا لقواعد المجلس الأعلى للجامعات، إضافة إلى مكافآت للطلاب المتفوقين في مرحلة الثانوية العامة (الطلاب الثلاثون الأوائل في شعبة العلمي والرياضيات) والطلاب المتفوقين في مرحلة الثانوية الفنية (الطلاب الخمس الأوائل في الثانوية الفنية) ويعلن عن موعد صرف مكافئات التفوق على الموقع الرسمي للكلية </w:t>
            </w:r>
            <w:r w:rsidRPr="00EC58FF">
              <w:rPr>
                <w:b/>
                <w:color w:val="0000CC"/>
                <w:rtl/>
              </w:rPr>
              <w:t>(مرفق</w:t>
            </w:r>
            <w:r w:rsidR="004376DD">
              <w:rPr>
                <w:rFonts w:hint="cs"/>
                <w:b/>
                <w:color w:val="0000CC"/>
                <w:rtl/>
              </w:rPr>
              <w:t xml:space="preserve"> ب</w:t>
            </w:r>
            <w:r w:rsidRPr="00EC58FF">
              <w:rPr>
                <w:b/>
                <w:color w:val="0000CC"/>
                <w:rtl/>
              </w:rPr>
              <w:t>-3-</w:t>
            </w:r>
            <w:r w:rsidR="004376DD">
              <w:rPr>
                <w:rFonts w:hint="cs"/>
                <w:b/>
                <w:color w:val="0000CC"/>
                <w:rtl/>
              </w:rPr>
              <w:t>1</w:t>
            </w:r>
            <w:r w:rsidR="007E77CB">
              <w:rPr>
                <w:rFonts w:hint="cs"/>
                <w:b/>
                <w:color w:val="0000CC"/>
                <w:rtl/>
              </w:rPr>
              <w:t>2</w:t>
            </w:r>
            <w:r w:rsidRPr="00EC58FF">
              <w:rPr>
                <w:b/>
                <w:color w:val="0000CC"/>
                <w:rtl/>
              </w:rPr>
              <w:t>)</w:t>
            </w:r>
            <w:r w:rsidRPr="009545F7">
              <w:rPr>
                <w:rtl/>
              </w:rPr>
              <w:t xml:space="preserve">. </w:t>
            </w:r>
            <w:r w:rsidRPr="009545F7">
              <w:rPr>
                <w:rFonts w:hint="cs"/>
                <w:rtl/>
              </w:rPr>
              <w:t xml:space="preserve"> </w:t>
            </w:r>
            <w:r w:rsidRPr="009545F7">
              <w:rPr>
                <w:rtl/>
              </w:rPr>
              <w:t>وبالنسبة لطلاب لائحة 2018 فإن الطلاب الذين يحققون معدلا سنويا يتراوح بين 2.7 و 3.3 يحصلون على 84 جنيها مكافأة، أما الطلاب الذين يحققون معدلا أعلى من 3.3 يحصلون على 120 جنيها مكافأة.</w:t>
            </w:r>
          </w:p>
          <w:p w14:paraId="11E32ECE" w14:textId="77777777" w:rsidR="0066119D" w:rsidRDefault="0066119D" w:rsidP="0066119D">
            <w:pPr>
              <w:numPr>
                <w:ilvl w:val="0"/>
                <w:numId w:val="48"/>
              </w:numPr>
              <w:rPr>
                <w:rtl/>
              </w:rPr>
            </w:pPr>
            <w:r>
              <w:rPr>
                <w:rtl/>
              </w:rPr>
              <w:t>من حق الطلاب المتفوقين التابعين  للائحة 2018 تسجيل الحد الأقصى للمقررات خلال الفصل الدراسي (7 مقررات أو 21 ساعة معتمدة أيهما أكبر) طالما احتفظ بمعدل تراكمي 3 أو أكثر. مما يمكنه من انهاء الدراسة في أربعة سنوات ونصف فقط</w:t>
            </w:r>
          </w:p>
          <w:p w14:paraId="53875FFD" w14:textId="77777777" w:rsidR="0066119D" w:rsidRDefault="0066119D" w:rsidP="0066119D">
            <w:pPr>
              <w:numPr>
                <w:ilvl w:val="0"/>
                <w:numId w:val="48"/>
              </w:numPr>
              <w:rPr>
                <w:rtl/>
              </w:rPr>
            </w:pPr>
            <w:r>
              <w:rPr>
                <w:rFonts w:hint="cs"/>
                <w:rtl/>
              </w:rPr>
              <w:lastRenderedPageBreak/>
              <w:t>تسمح الكلية للطالب بمعدل تراكمي أكثر من 3.7 بالتحويل إلى البرامج البينية الدولية بدون مصاريف</w:t>
            </w:r>
          </w:p>
          <w:p w14:paraId="0B7A4DDF" w14:textId="77777777" w:rsidR="0066119D" w:rsidRPr="001E6D54" w:rsidRDefault="0066119D" w:rsidP="0066119D">
            <w:pPr>
              <w:numPr>
                <w:ilvl w:val="0"/>
                <w:numId w:val="48"/>
              </w:numPr>
            </w:pPr>
            <w:r>
              <w:rPr>
                <w:rFonts w:hint="cs"/>
                <w:rtl/>
              </w:rPr>
              <w:t xml:space="preserve">تقوم المؤسسة </w:t>
            </w:r>
            <w:r w:rsidRPr="001E6D54">
              <w:rPr>
                <w:rFonts w:hint="cs"/>
                <w:rtl/>
              </w:rPr>
              <w:t xml:space="preserve"> </w:t>
            </w:r>
            <w:r>
              <w:rPr>
                <w:rFonts w:hint="cs"/>
                <w:rtl/>
              </w:rPr>
              <w:t>بدعم</w:t>
            </w:r>
            <w:r w:rsidRPr="001E6D54">
              <w:rPr>
                <w:rFonts w:hint="cs"/>
                <w:rtl/>
              </w:rPr>
              <w:t xml:space="preserve"> ا</w:t>
            </w:r>
            <w:r w:rsidRPr="001E6D54">
              <w:rPr>
                <w:rtl/>
              </w:rPr>
              <w:t>لطلاب المتميزين دراسيا كالاتى:</w:t>
            </w:r>
          </w:p>
          <w:p w14:paraId="6E0A1922" w14:textId="77777777" w:rsidR="0066119D" w:rsidRPr="001E6D54" w:rsidRDefault="0066119D" w:rsidP="0066119D">
            <w:pPr>
              <w:pStyle w:val="ListParagraph"/>
              <w:numPr>
                <w:ilvl w:val="0"/>
                <w:numId w:val="14"/>
              </w:numPr>
              <w:tabs>
                <w:tab w:val="left" w:pos="628"/>
              </w:tabs>
              <w:bidi/>
              <w:spacing w:after="100"/>
              <w:rPr>
                <w:sz w:val="28"/>
                <w:szCs w:val="28"/>
              </w:rPr>
            </w:pPr>
            <w:r w:rsidRPr="001E6D54">
              <w:rPr>
                <w:sz w:val="28"/>
                <w:szCs w:val="28"/>
                <w:rtl/>
              </w:rPr>
              <w:t>تقدير معنوى</w:t>
            </w:r>
            <w:r>
              <w:rPr>
                <w:rFonts w:hint="cs"/>
                <w:sz w:val="28"/>
                <w:szCs w:val="28"/>
                <w:rtl/>
              </w:rPr>
              <w:t xml:space="preserve"> بالتكريم وتوزيع شهادات التقدير</w:t>
            </w:r>
            <w:r w:rsidR="003A0920">
              <w:rPr>
                <w:rFonts w:hint="cs"/>
                <w:sz w:val="28"/>
                <w:szCs w:val="28"/>
                <w:rtl/>
              </w:rPr>
              <w:t>.</w:t>
            </w:r>
            <w:r>
              <w:rPr>
                <w:rFonts w:hint="cs"/>
                <w:sz w:val="28"/>
                <w:szCs w:val="28"/>
                <w:rtl/>
              </w:rPr>
              <w:t xml:space="preserve"> </w:t>
            </w:r>
          </w:p>
          <w:p w14:paraId="1473253D" w14:textId="77777777" w:rsidR="0066119D" w:rsidRDefault="0066119D" w:rsidP="0066119D">
            <w:pPr>
              <w:pStyle w:val="ListParagraph"/>
              <w:numPr>
                <w:ilvl w:val="0"/>
                <w:numId w:val="14"/>
              </w:numPr>
              <w:tabs>
                <w:tab w:val="left" w:pos="628"/>
              </w:tabs>
              <w:bidi/>
              <w:spacing w:after="100"/>
            </w:pPr>
            <w:r w:rsidRPr="001E6D54">
              <w:rPr>
                <w:sz w:val="28"/>
                <w:szCs w:val="28"/>
                <w:rtl/>
              </w:rPr>
              <w:t>توفير فرص تدريب ميدانى مكثف ومتميز</w:t>
            </w:r>
            <w:r w:rsidRPr="001E6D54">
              <w:rPr>
                <w:rFonts w:hint="cs"/>
                <w:sz w:val="28"/>
                <w:szCs w:val="28"/>
                <w:rtl/>
              </w:rPr>
              <w:t>.</w:t>
            </w:r>
            <w:r>
              <w:rPr>
                <w:rFonts w:hint="cs"/>
                <w:sz w:val="28"/>
                <w:szCs w:val="28"/>
                <w:rtl/>
              </w:rPr>
              <w:t xml:space="preserve"> </w:t>
            </w:r>
          </w:p>
          <w:p w14:paraId="2068609D" w14:textId="77777777" w:rsidR="0066119D" w:rsidRDefault="0066119D" w:rsidP="0066119D">
            <w:pPr>
              <w:pStyle w:val="ListParagraph"/>
              <w:numPr>
                <w:ilvl w:val="0"/>
                <w:numId w:val="14"/>
              </w:numPr>
              <w:tabs>
                <w:tab w:val="left" w:pos="628"/>
              </w:tabs>
              <w:bidi/>
              <w:spacing w:after="100"/>
            </w:pPr>
            <w:r w:rsidRPr="002A4022">
              <w:rPr>
                <w:sz w:val="28"/>
                <w:szCs w:val="28"/>
                <w:rtl/>
              </w:rPr>
              <w:t>المشاركة فى برامج التبادل الطلابى مع الجامعات الاجنبية</w:t>
            </w:r>
            <w:r>
              <w:rPr>
                <w:rFonts w:hint="cs"/>
                <w:rtl/>
              </w:rPr>
              <w:t xml:space="preserve"> .</w:t>
            </w:r>
          </w:p>
          <w:p w14:paraId="5F4F3D80" w14:textId="0C58EC98" w:rsidR="0066119D" w:rsidRDefault="0066119D" w:rsidP="0066119D">
            <w:pPr>
              <w:numPr>
                <w:ilvl w:val="0"/>
                <w:numId w:val="14"/>
              </w:numPr>
              <w:tabs>
                <w:tab w:val="left" w:pos="628"/>
              </w:tabs>
              <w:spacing w:after="0" w:line="240" w:lineRule="auto"/>
              <w:rPr>
                <w:kern w:val="0"/>
                <w:lang w:bidi="ar-SA"/>
              </w:rPr>
            </w:pPr>
            <w:r>
              <w:rPr>
                <w:color w:val="000000"/>
                <w:rtl/>
              </w:rPr>
              <w:t xml:space="preserve">يتم ترشيح طلاب البرنامج المتميزين لمسابقة الطالب المثالي </w:t>
            </w:r>
            <w:r>
              <w:rPr>
                <w:b/>
                <w:color w:val="0000CC"/>
                <w:rtl/>
              </w:rPr>
              <w:t>مرفق(</w:t>
            </w:r>
            <w:r w:rsidR="004376DD">
              <w:rPr>
                <w:rFonts w:hint="cs"/>
                <w:b/>
                <w:color w:val="0000CC"/>
                <w:rtl/>
              </w:rPr>
              <w:t>ب</w:t>
            </w:r>
            <w:r>
              <w:rPr>
                <w:b/>
                <w:color w:val="0000CC"/>
                <w:rtl/>
              </w:rPr>
              <w:t>-3</w:t>
            </w:r>
            <w:r w:rsidR="004376DD">
              <w:rPr>
                <w:rFonts w:hint="cs"/>
                <w:b/>
                <w:color w:val="0000CC"/>
                <w:rtl/>
              </w:rPr>
              <w:t>-1</w:t>
            </w:r>
            <w:r w:rsidR="007E77CB">
              <w:rPr>
                <w:rFonts w:hint="cs"/>
                <w:b/>
                <w:color w:val="0000CC"/>
                <w:rtl/>
              </w:rPr>
              <w:t>3</w:t>
            </w:r>
            <w:r>
              <w:rPr>
                <w:b/>
                <w:color w:val="0000CC"/>
                <w:rtl/>
              </w:rPr>
              <w:t>)</w:t>
            </w:r>
            <w:r>
              <w:rPr>
                <w:color w:val="FF0000"/>
              </w:rPr>
              <w:t xml:space="preserve"> </w:t>
            </w:r>
            <w:r>
              <w:rPr>
                <w:rtl/>
              </w:rPr>
              <w:t>و كما هو موضح بالرابط التالي:</w:t>
            </w:r>
          </w:p>
          <w:p w14:paraId="7DF748DD" w14:textId="77777777" w:rsidR="0066119D" w:rsidRDefault="005C241C" w:rsidP="002B210F">
            <w:pPr>
              <w:tabs>
                <w:tab w:val="left" w:pos="628"/>
              </w:tabs>
              <w:spacing w:after="0" w:line="240" w:lineRule="auto"/>
              <w:jc w:val="center"/>
              <w:rPr>
                <w:rtl/>
              </w:rPr>
            </w:pPr>
            <w:hyperlink r:id="rId201" w:history="1">
              <w:r w:rsidR="0066119D">
                <w:rPr>
                  <w:rStyle w:val="Hyperlink"/>
                </w:rPr>
                <w:t>https://eng.asu.edu.eg/public/news/72837</w:t>
              </w:r>
            </w:hyperlink>
          </w:p>
          <w:p w14:paraId="12B33FAC" w14:textId="77777777" w:rsidR="0066119D" w:rsidRDefault="00CD0E02" w:rsidP="002B210F">
            <w:pPr>
              <w:tabs>
                <w:tab w:val="left" w:pos="628"/>
              </w:tabs>
              <w:spacing w:after="0" w:line="240" w:lineRule="auto"/>
              <w:jc w:val="center"/>
              <w:rPr>
                <w:color w:val="000000"/>
                <w:rtl/>
              </w:rPr>
            </w:pPr>
            <w:r w:rsidRPr="00726CAF">
              <w:rPr>
                <w:noProof/>
              </w:rPr>
              <w:drawing>
                <wp:inline distT="0" distB="0" distL="0" distR="0" wp14:anchorId="7893C1D1" wp14:editId="577F6F94">
                  <wp:extent cx="2582545" cy="3415665"/>
                  <wp:effectExtent l="0" t="0" r="0" b="0"/>
                  <wp:docPr id="29" name="Picture 246" descr="C:\Users\Doaa\Downloads\WhatsApp Image 2021-11-10 at 11.02.0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C:\Users\Doaa\Downloads\WhatsApp Image 2021-11-10 at 11.02.03 PM.jpeg"/>
                          <pic:cNvPicPr>
                            <a:picLocks/>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82545" cy="3415665"/>
                          </a:xfrm>
                          <a:prstGeom prst="rect">
                            <a:avLst/>
                          </a:prstGeom>
                          <a:noFill/>
                          <a:ln>
                            <a:noFill/>
                          </a:ln>
                        </pic:spPr>
                      </pic:pic>
                    </a:graphicData>
                  </a:graphic>
                </wp:inline>
              </w:drawing>
            </w:r>
            <w:r w:rsidR="0066119D">
              <w:rPr>
                <w:noProof/>
              </w:rPr>
              <w:t xml:space="preserve"> </w:t>
            </w:r>
            <w:r w:rsidRPr="00726CAF">
              <w:rPr>
                <w:noProof/>
              </w:rPr>
              <w:drawing>
                <wp:inline distT="0" distB="0" distL="0" distR="0" wp14:anchorId="4EE855F5" wp14:editId="42368600">
                  <wp:extent cx="2360295" cy="3425825"/>
                  <wp:effectExtent l="0" t="0" r="0" b="0"/>
                  <wp:docPr id="30" name="Picture 247" descr="C:\Users\Doaa\Downloads\WhatsApp Image 2021-11-10 at 11.01.35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descr="C:\Users\Doaa\Downloads\WhatsApp Image 2021-11-10 at 11.01.35 PM.jpeg"/>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60295" cy="3425825"/>
                          </a:xfrm>
                          <a:prstGeom prst="rect">
                            <a:avLst/>
                          </a:prstGeom>
                          <a:noFill/>
                          <a:ln>
                            <a:noFill/>
                          </a:ln>
                        </pic:spPr>
                      </pic:pic>
                    </a:graphicData>
                  </a:graphic>
                </wp:inline>
              </w:drawing>
            </w:r>
          </w:p>
          <w:p w14:paraId="019E66DB" w14:textId="77777777" w:rsidR="0066119D" w:rsidRDefault="0066119D" w:rsidP="002B210F">
            <w:pPr>
              <w:tabs>
                <w:tab w:val="left" w:pos="628"/>
              </w:tabs>
              <w:spacing w:after="0" w:line="240" w:lineRule="auto"/>
              <w:jc w:val="center"/>
              <w:rPr>
                <w:color w:val="000000"/>
              </w:rPr>
            </w:pPr>
          </w:p>
          <w:p w14:paraId="34DC89F8" w14:textId="44E97A46" w:rsidR="0066119D" w:rsidRPr="009545F7" w:rsidRDefault="0066119D" w:rsidP="0066119D">
            <w:pPr>
              <w:pStyle w:val="SSR"/>
              <w:numPr>
                <w:ilvl w:val="0"/>
                <w:numId w:val="66"/>
              </w:numPr>
            </w:pPr>
            <w:r w:rsidRPr="009545F7">
              <w:rPr>
                <w:rtl/>
              </w:rPr>
              <w:t xml:space="preserve">عمل حفل للخريجين وتكريم الطلاب المتميزين به </w:t>
            </w:r>
            <w:r>
              <w:rPr>
                <w:b/>
                <w:color w:val="0000CC"/>
                <w:rtl/>
              </w:rPr>
              <w:t>مرفق (</w:t>
            </w:r>
            <w:r w:rsidR="007E77CB">
              <w:rPr>
                <w:rFonts w:hint="cs"/>
                <w:b/>
                <w:color w:val="0000CC"/>
                <w:rtl/>
              </w:rPr>
              <w:t>ب</w:t>
            </w:r>
            <w:r>
              <w:rPr>
                <w:b/>
                <w:color w:val="0000CC"/>
                <w:rtl/>
              </w:rPr>
              <w:t>-3-</w:t>
            </w:r>
            <w:r w:rsidR="004A2D20">
              <w:rPr>
                <w:rFonts w:hint="cs"/>
                <w:b/>
                <w:color w:val="0000CC"/>
                <w:rtl/>
              </w:rPr>
              <w:t>1</w:t>
            </w:r>
            <w:r w:rsidR="007E77CB">
              <w:rPr>
                <w:rFonts w:hint="cs"/>
                <w:b/>
                <w:color w:val="0000CC"/>
                <w:rtl/>
              </w:rPr>
              <w:t>4</w:t>
            </w:r>
            <w:r>
              <w:rPr>
                <w:b/>
                <w:color w:val="0000CC"/>
                <w:rtl/>
              </w:rPr>
              <w:t>)</w:t>
            </w:r>
          </w:p>
          <w:p w14:paraId="0BA5C198" w14:textId="083D0FE5" w:rsidR="0066119D" w:rsidRPr="009545F7" w:rsidRDefault="0066119D" w:rsidP="0066119D">
            <w:pPr>
              <w:pStyle w:val="SSR"/>
              <w:numPr>
                <w:ilvl w:val="0"/>
                <w:numId w:val="66"/>
              </w:numPr>
            </w:pPr>
            <w:r w:rsidRPr="009545F7">
              <w:rPr>
                <w:rtl/>
              </w:rPr>
              <w:t>دعمهم و تشجيعهم علي الاشتراك في مؤتمرات ومسابقات دولية و محلية</w:t>
            </w:r>
            <w:r>
              <w:rPr>
                <w:color w:val="FF0000"/>
              </w:rPr>
              <w:t xml:space="preserve"> </w:t>
            </w:r>
          </w:p>
          <w:p w14:paraId="7100A2AB" w14:textId="29976D2E" w:rsidR="0066119D" w:rsidRPr="009545F7" w:rsidRDefault="0066119D" w:rsidP="0066119D">
            <w:pPr>
              <w:pStyle w:val="SSR"/>
              <w:numPr>
                <w:ilvl w:val="0"/>
                <w:numId w:val="66"/>
              </w:numPr>
              <w:rPr>
                <w:rtl/>
              </w:rPr>
            </w:pPr>
            <w:r w:rsidRPr="009545F7">
              <w:rPr>
                <w:rtl/>
              </w:rPr>
              <w:t xml:space="preserve">تكريم الطالب صاحب المركز الاول من خريجي البرنامج في يوم العلم </w:t>
            </w:r>
          </w:p>
        </w:tc>
      </w:tr>
      <w:tr w:rsidR="0066119D" w:rsidRPr="00032786" w14:paraId="04997798" w14:textId="77777777" w:rsidTr="005F3DE0">
        <w:tc>
          <w:tcPr>
            <w:tcW w:w="9300" w:type="dxa"/>
          </w:tcPr>
          <w:p w14:paraId="4263AABA" w14:textId="77777777" w:rsidR="0066119D" w:rsidRPr="009545F7" w:rsidRDefault="0066119D" w:rsidP="002B210F">
            <w:pPr>
              <w:pStyle w:val="SSR"/>
              <w:rPr>
                <w:highlight w:val="yellow"/>
                <w:rtl/>
              </w:rPr>
            </w:pPr>
            <w:r w:rsidRPr="009545F7">
              <w:rPr>
                <w:highlight w:val="green"/>
                <w:rtl/>
              </w:rPr>
              <w:lastRenderedPageBreak/>
              <w:t>ما الآليات المتبعة في تحديد الطلاب المتميزين في الدراسة؟</w:t>
            </w:r>
          </w:p>
        </w:tc>
      </w:tr>
      <w:tr w:rsidR="0066119D" w:rsidRPr="00032786" w14:paraId="17801DA0" w14:textId="77777777" w:rsidTr="005F3DE0">
        <w:tc>
          <w:tcPr>
            <w:tcW w:w="9300" w:type="dxa"/>
          </w:tcPr>
          <w:p w14:paraId="0E8DA36A" w14:textId="77777777" w:rsidR="0066119D" w:rsidRDefault="0066119D" w:rsidP="002B210F">
            <w:pPr>
              <w:rPr>
                <w:rtl/>
              </w:rPr>
            </w:pPr>
            <w:r w:rsidRPr="00032786">
              <w:rPr>
                <w:rtl/>
              </w:rPr>
              <w:lastRenderedPageBreak/>
              <w:t xml:space="preserve"> الآليات المتبعة في تحديد الطلاب المتميزين </w:t>
            </w:r>
            <w:r>
              <w:rPr>
                <w:rFonts w:hint="cs"/>
                <w:rtl/>
              </w:rPr>
              <w:t>تتمثل فى:</w:t>
            </w:r>
          </w:p>
          <w:p w14:paraId="6AC2DEE4" w14:textId="77777777" w:rsidR="0066119D" w:rsidRDefault="0066119D" w:rsidP="0066119D">
            <w:pPr>
              <w:numPr>
                <w:ilvl w:val="0"/>
                <w:numId w:val="49"/>
              </w:numPr>
              <w:rPr>
                <w:rtl/>
              </w:rPr>
            </w:pPr>
            <w:r w:rsidRPr="00032786">
              <w:rPr>
                <w:rtl/>
              </w:rPr>
              <w:t>ا</w:t>
            </w:r>
            <w:r>
              <w:rPr>
                <w:rFonts w:hint="cs"/>
                <w:rtl/>
              </w:rPr>
              <w:t>لمعدل التراكمى</w:t>
            </w:r>
            <w:r w:rsidRPr="00032786">
              <w:rPr>
                <w:rtl/>
              </w:rPr>
              <w:t xml:space="preserve"> بالطالب</w:t>
            </w:r>
            <w:r>
              <w:rPr>
                <w:rFonts w:hint="cs"/>
                <w:rtl/>
              </w:rPr>
              <w:t xml:space="preserve"> </w:t>
            </w:r>
          </w:p>
          <w:p w14:paraId="50EDB24F" w14:textId="77777777" w:rsidR="0066119D" w:rsidRDefault="0066119D" w:rsidP="0066119D">
            <w:pPr>
              <w:numPr>
                <w:ilvl w:val="0"/>
                <w:numId w:val="49"/>
              </w:numPr>
              <w:rPr>
                <w:rtl/>
              </w:rPr>
            </w:pPr>
            <w:r>
              <w:rPr>
                <w:rFonts w:hint="cs"/>
                <w:rtl/>
              </w:rPr>
              <w:t>تقارير المرشد الاكاديمى عن دراسة درجات تقييم الطلاب بصفة دورية</w:t>
            </w:r>
          </w:p>
          <w:p w14:paraId="49DE669A" w14:textId="77777777" w:rsidR="0066119D" w:rsidRDefault="0066119D" w:rsidP="0066119D">
            <w:pPr>
              <w:numPr>
                <w:ilvl w:val="0"/>
                <w:numId w:val="49"/>
              </w:numPr>
              <w:rPr>
                <w:rtl/>
              </w:rPr>
            </w:pPr>
            <w:r>
              <w:rPr>
                <w:rFonts w:hint="cs"/>
                <w:rtl/>
              </w:rPr>
              <w:t>القائمين بتدريس المقررات</w:t>
            </w:r>
            <w:r w:rsidRPr="00032786">
              <w:rPr>
                <w:rtl/>
              </w:rPr>
              <w:t xml:space="preserve">. </w:t>
            </w:r>
          </w:p>
          <w:p w14:paraId="7412FCFB" w14:textId="77777777" w:rsidR="0066119D" w:rsidRPr="00032786" w:rsidRDefault="0066119D" w:rsidP="002B210F">
            <w:pPr>
              <w:rPr>
                <w:rtl/>
              </w:rPr>
            </w:pPr>
            <w:r w:rsidRPr="00032786">
              <w:rPr>
                <w:rtl/>
              </w:rPr>
              <w:t>وبعد استكمال قواعد البيانات اللازمه للارشاد الاكاديمى سيمكن تحديد الطلاب المتميزين فى الدراسة قب</w:t>
            </w:r>
            <w:r w:rsidRPr="00032786">
              <w:rPr>
                <w:rFonts w:hint="cs"/>
                <w:rtl/>
              </w:rPr>
              <w:t>ل</w:t>
            </w:r>
            <w:r w:rsidRPr="00032786">
              <w:rPr>
                <w:rtl/>
              </w:rPr>
              <w:t xml:space="preserve"> انتهاء العام الدراسى </w:t>
            </w:r>
            <w:r>
              <w:rPr>
                <w:rFonts w:hint="cs"/>
                <w:rtl/>
              </w:rPr>
              <w:t xml:space="preserve">كما تم استحداث أسلوب على منظومة </w:t>
            </w:r>
            <w:r>
              <w:t>IMS</w:t>
            </w:r>
            <w:r>
              <w:rPr>
                <w:rFonts w:hint="cs"/>
                <w:rtl/>
              </w:rPr>
              <w:t xml:space="preserve"> تسمح بمعرفة ترتيب الطالب بين زملائه أثناء فترة الدراسة مما يسمح له أو لها بقياس الأداء وتطوير الذات. </w:t>
            </w:r>
          </w:p>
        </w:tc>
      </w:tr>
      <w:tr w:rsidR="0066119D" w:rsidRPr="00032786" w14:paraId="16B6F184" w14:textId="77777777" w:rsidTr="005F3DE0">
        <w:tc>
          <w:tcPr>
            <w:tcW w:w="9300" w:type="dxa"/>
          </w:tcPr>
          <w:p w14:paraId="28FD4118" w14:textId="77777777" w:rsidR="0066119D" w:rsidRPr="001E6D54" w:rsidRDefault="0066119D" w:rsidP="002B210F">
            <w:pPr>
              <w:pStyle w:val="ListParagraph"/>
              <w:bidi/>
              <w:rPr>
                <w:rFonts w:ascii="Times New Roman" w:hAnsi="Times New Roman"/>
                <w:b/>
                <w:bCs/>
                <w:kern w:val="24"/>
                <w:sz w:val="28"/>
                <w:szCs w:val="28"/>
                <w:rtl/>
                <w:lang w:val="en-US" w:eastAsia="en-US" w:bidi="ar-EG"/>
              </w:rPr>
            </w:pPr>
            <w:r w:rsidRPr="001E6D54">
              <w:rPr>
                <w:rFonts w:ascii="Times New Roman" w:hAnsi="Times New Roman"/>
                <w:b/>
                <w:bCs/>
                <w:kern w:val="24"/>
                <w:sz w:val="28"/>
                <w:szCs w:val="28"/>
                <w:rtl/>
                <w:lang w:val="en-US" w:eastAsia="en-US" w:bidi="ar-EG"/>
              </w:rPr>
              <w:t>3/3/2 للطلاب المتعثرين:</w:t>
            </w:r>
          </w:p>
        </w:tc>
      </w:tr>
      <w:tr w:rsidR="0066119D" w:rsidRPr="00032786" w14:paraId="7C7178FE" w14:textId="77777777" w:rsidTr="005F3DE0">
        <w:tc>
          <w:tcPr>
            <w:tcW w:w="9300" w:type="dxa"/>
          </w:tcPr>
          <w:p w14:paraId="035C067C" w14:textId="77777777" w:rsidR="0066119D" w:rsidRPr="009545F7" w:rsidRDefault="0066119D" w:rsidP="002B210F">
            <w:pPr>
              <w:pStyle w:val="SSR"/>
              <w:rPr>
                <w:highlight w:val="green"/>
                <w:rtl/>
              </w:rPr>
            </w:pPr>
            <w:r w:rsidRPr="009545F7">
              <w:rPr>
                <w:highlight w:val="green"/>
                <w:rtl/>
              </w:rPr>
              <w:t>هل توجد برامج لدعم الطلاب المتعثرين دراسيا ؟ أذكر هذه البرامج؟</w:t>
            </w:r>
          </w:p>
        </w:tc>
      </w:tr>
      <w:tr w:rsidR="0066119D" w:rsidRPr="00032786" w14:paraId="0C8BCCB8" w14:textId="77777777" w:rsidTr="005F3DE0">
        <w:trPr>
          <w:trHeight w:val="234"/>
        </w:trPr>
        <w:tc>
          <w:tcPr>
            <w:tcW w:w="9300" w:type="dxa"/>
          </w:tcPr>
          <w:p w14:paraId="283BA016" w14:textId="77777777" w:rsidR="0066119D" w:rsidRDefault="0066119D" w:rsidP="002B210F">
            <w:pPr>
              <w:rPr>
                <w:rtl/>
              </w:rPr>
            </w:pPr>
            <w:r>
              <w:rPr>
                <w:rFonts w:hint="cs"/>
                <w:rtl/>
              </w:rPr>
              <w:t>توجد برامج دعم  الطلاب المتعثرين دراسيا عن طريق:</w:t>
            </w:r>
          </w:p>
          <w:p w14:paraId="1279308E" w14:textId="77777777" w:rsidR="0066119D" w:rsidRDefault="0066119D" w:rsidP="0066119D">
            <w:pPr>
              <w:numPr>
                <w:ilvl w:val="0"/>
                <w:numId w:val="50"/>
              </w:numPr>
            </w:pPr>
            <w:r>
              <w:rPr>
                <w:rFonts w:hint="cs"/>
                <w:rtl/>
              </w:rPr>
              <w:t xml:space="preserve">تقليل الحمل الدراسي له بحد أدنى 12 ساعة أكاديمية في الفصل الدراسي لمساعدته على اجتياز المواد بالتركيز المطلوب. </w:t>
            </w:r>
            <w:r w:rsidRPr="00032786">
              <w:rPr>
                <w:rtl/>
              </w:rPr>
              <w:t xml:space="preserve">  </w:t>
            </w:r>
          </w:p>
          <w:p w14:paraId="4E4872C7" w14:textId="77777777" w:rsidR="0066119D" w:rsidRDefault="0066119D" w:rsidP="0066119D">
            <w:pPr>
              <w:numPr>
                <w:ilvl w:val="0"/>
                <w:numId w:val="50"/>
              </w:numPr>
            </w:pPr>
            <w:r w:rsidRPr="00DB18B4">
              <w:rPr>
                <w:rFonts w:ascii="Arial" w:hAnsi="Arial" w:cs="Arial"/>
                <w:color w:val="000000"/>
                <w:rtl/>
              </w:rPr>
              <w:t>السماح للطالب بعمل سحب للمقرر حتى يحتفظ بتقديره في المرة التالية</w:t>
            </w:r>
            <w:r>
              <w:rPr>
                <w:rFonts w:hint="cs"/>
                <w:rtl/>
              </w:rPr>
              <w:t xml:space="preserve"> لتسجيله</w:t>
            </w:r>
          </w:p>
          <w:p w14:paraId="4C68292A" w14:textId="77777777" w:rsidR="0066119D" w:rsidRDefault="0066119D" w:rsidP="0066119D">
            <w:pPr>
              <w:numPr>
                <w:ilvl w:val="0"/>
                <w:numId w:val="50"/>
              </w:numPr>
              <w:rPr>
                <w:rtl/>
              </w:rPr>
            </w:pPr>
            <w:r>
              <w:rPr>
                <w:rFonts w:hint="cs"/>
                <w:rtl/>
              </w:rPr>
              <w:t xml:space="preserve">زيادة الساعات المكتبية المتاحة من خلال القائم بالتدريس  </w:t>
            </w:r>
          </w:p>
          <w:p w14:paraId="5300072C" w14:textId="77777777" w:rsidR="0066119D" w:rsidRDefault="0066119D" w:rsidP="0066119D">
            <w:pPr>
              <w:numPr>
                <w:ilvl w:val="0"/>
                <w:numId w:val="50"/>
              </w:numPr>
            </w:pPr>
            <w:r>
              <w:rPr>
                <w:rFonts w:hint="cs"/>
                <w:rtl/>
              </w:rPr>
              <w:t>زيادة الساعات المكتبية المتاحة من اعضاء الهيئة المعاونه.</w:t>
            </w:r>
            <w:r w:rsidRPr="00032786">
              <w:rPr>
                <w:rtl/>
              </w:rPr>
              <w:t xml:space="preserve">  </w:t>
            </w:r>
          </w:p>
          <w:p w14:paraId="432017CC" w14:textId="77777777" w:rsidR="0066119D" w:rsidRDefault="0066119D" w:rsidP="0066119D">
            <w:pPr>
              <w:numPr>
                <w:ilvl w:val="0"/>
                <w:numId w:val="50"/>
              </w:numPr>
            </w:pPr>
            <w:r>
              <w:rPr>
                <w:rFonts w:hint="cs"/>
                <w:rtl/>
              </w:rPr>
              <w:t>عمل</w:t>
            </w:r>
            <w:r w:rsidRPr="00032786">
              <w:rPr>
                <w:rtl/>
              </w:rPr>
              <w:t xml:space="preserve"> مجموعات تقوية مجانية</w:t>
            </w:r>
            <w:r>
              <w:rPr>
                <w:rFonts w:hint="cs"/>
                <w:rtl/>
              </w:rPr>
              <w:t xml:space="preserve"> اذا تطلب الامر فى حالة وجود اعداد كبيرة</w:t>
            </w:r>
          </w:p>
          <w:p w14:paraId="413DCDC4" w14:textId="77777777" w:rsidR="0066119D" w:rsidRPr="00DB18B4" w:rsidRDefault="0066119D" w:rsidP="0066119D">
            <w:pPr>
              <w:numPr>
                <w:ilvl w:val="0"/>
                <w:numId w:val="50"/>
              </w:numPr>
              <w:tabs>
                <w:tab w:val="left" w:pos="628"/>
              </w:tabs>
              <w:spacing w:after="0" w:line="240" w:lineRule="auto"/>
              <w:contextualSpacing/>
              <w:rPr>
                <w:rFonts w:ascii="Arial" w:hAnsi="Arial" w:cs="Arial"/>
              </w:rPr>
            </w:pPr>
            <w:r w:rsidRPr="00DB18B4">
              <w:rPr>
                <w:rFonts w:ascii="Arial" w:hAnsi="Arial" w:cs="Arial"/>
                <w:rtl/>
              </w:rPr>
              <w:t>اتاحة الامتحانات السابقة من خلال موقع الكلية الرسمي ليتمكن الطلاب من التدريب عليها.</w:t>
            </w:r>
          </w:p>
          <w:p w14:paraId="7B0BBE2D" w14:textId="77777777" w:rsidR="0066119D" w:rsidRPr="00032786" w:rsidRDefault="005C241C" w:rsidP="0066119D">
            <w:pPr>
              <w:numPr>
                <w:ilvl w:val="0"/>
                <w:numId w:val="50"/>
              </w:numPr>
              <w:rPr>
                <w:rtl/>
              </w:rPr>
            </w:pPr>
            <w:hyperlink r:id="rId204" w:history="1">
              <w:r w:rsidR="0066119D" w:rsidRPr="00DB18B4">
                <w:rPr>
                  <w:rStyle w:val="Hyperlink"/>
                  <w:rFonts w:ascii="Arial" w:hAnsi="Arial" w:cs="Arial"/>
                </w:rPr>
                <w:t>https://portal.eng.asu.edu.eg/dashboard/archive/show/272855</w:t>
              </w:r>
            </w:hyperlink>
            <w:r w:rsidR="0066119D">
              <w:t xml:space="preserve"> </w:t>
            </w:r>
          </w:p>
        </w:tc>
      </w:tr>
      <w:tr w:rsidR="0066119D" w:rsidRPr="00032786" w14:paraId="39DC0EAA" w14:textId="77777777" w:rsidTr="005F3DE0">
        <w:tc>
          <w:tcPr>
            <w:tcW w:w="9300" w:type="dxa"/>
          </w:tcPr>
          <w:p w14:paraId="6A3978CC" w14:textId="77777777" w:rsidR="0066119D" w:rsidRPr="009545F7" w:rsidRDefault="0066119D" w:rsidP="002B210F">
            <w:pPr>
              <w:pStyle w:val="SSR"/>
              <w:rPr>
                <w:highlight w:val="green"/>
                <w:rtl/>
              </w:rPr>
            </w:pPr>
            <w:r w:rsidRPr="009545F7">
              <w:rPr>
                <w:highlight w:val="green"/>
                <w:rtl/>
              </w:rPr>
              <w:t>ما الآليات المتبعة في تحديد الطلاب المتعثرين في الدراسة؟</w:t>
            </w:r>
          </w:p>
        </w:tc>
      </w:tr>
      <w:tr w:rsidR="0066119D" w:rsidRPr="00032786" w14:paraId="1DC30538" w14:textId="77777777" w:rsidTr="005F3DE0">
        <w:tc>
          <w:tcPr>
            <w:tcW w:w="9300" w:type="dxa"/>
          </w:tcPr>
          <w:p w14:paraId="4A2B6075" w14:textId="77777777" w:rsidR="0066119D" w:rsidRDefault="0066119D" w:rsidP="002B210F">
            <w:pPr>
              <w:rPr>
                <w:rtl/>
              </w:rPr>
            </w:pPr>
            <w:r>
              <w:rPr>
                <w:rFonts w:hint="cs"/>
                <w:rtl/>
              </w:rPr>
              <w:t>الاليات</w:t>
            </w:r>
            <w:r w:rsidRPr="00032786">
              <w:rPr>
                <w:rtl/>
              </w:rPr>
              <w:t xml:space="preserve"> </w:t>
            </w:r>
            <w:r>
              <w:rPr>
                <w:rFonts w:hint="cs"/>
                <w:rtl/>
              </w:rPr>
              <w:t xml:space="preserve">المتبعة فى </w:t>
            </w:r>
            <w:r w:rsidRPr="00032786">
              <w:rPr>
                <w:rtl/>
              </w:rPr>
              <w:t xml:space="preserve"> </w:t>
            </w:r>
            <w:r>
              <w:rPr>
                <w:rFonts w:hint="cs"/>
                <w:rtl/>
              </w:rPr>
              <w:t xml:space="preserve">تحديد </w:t>
            </w:r>
            <w:r w:rsidRPr="00032786">
              <w:rPr>
                <w:rtl/>
              </w:rPr>
              <w:t xml:space="preserve">المتعثرين </w:t>
            </w:r>
            <w:r>
              <w:rPr>
                <w:rFonts w:hint="cs"/>
                <w:rtl/>
              </w:rPr>
              <w:t>فى الدراسة تتمثل :</w:t>
            </w:r>
          </w:p>
          <w:p w14:paraId="7D203407" w14:textId="77777777" w:rsidR="0066119D" w:rsidRDefault="0066119D" w:rsidP="0066119D">
            <w:pPr>
              <w:numPr>
                <w:ilvl w:val="0"/>
                <w:numId w:val="51"/>
              </w:numPr>
            </w:pPr>
            <w:r>
              <w:rPr>
                <w:rFonts w:hint="cs"/>
                <w:rtl/>
              </w:rPr>
              <w:t>شكوى الطالب بنفسه</w:t>
            </w:r>
          </w:p>
          <w:p w14:paraId="5778F457" w14:textId="77777777" w:rsidR="0066119D" w:rsidRDefault="0066119D" w:rsidP="0066119D">
            <w:pPr>
              <w:numPr>
                <w:ilvl w:val="0"/>
                <w:numId w:val="51"/>
              </w:numPr>
              <w:rPr>
                <w:rtl/>
              </w:rPr>
            </w:pPr>
            <w:r>
              <w:rPr>
                <w:rFonts w:hint="cs"/>
                <w:rtl/>
              </w:rPr>
              <w:lastRenderedPageBreak/>
              <w:t xml:space="preserve">درجات تقييم الطلاب بصفة دورية خصوصا للطلاب التى يبدو انهم متعثرين دراسيا </w:t>
            </w:r>
          </w:p>
          <w:p w14:paraId="56429AED" w14:textId="77777777" w:rsidR="0066119D" w:rsidRDefault="0066119D" w:rsidP="0066119D">
            <w:pPr>
              <w:numPr>
                <w:ilvl w:val="0"/>
                <w:numId w:val="51"/>
              </w:numPr>
              <w:rPr>
                <w:rtl/>
              </w:rPr>
            </w:pPr>
            <w:r>
              <w:rPr>
                <w:rFonts w:hint="cs"/>
                <w:rtl/>
              </w:rPr>
              <w:t>من خلال</w:t>
            </w:r>
            <w:r w:rsidRPr="00032786">
              <w:rPr>
                <w:rtl/>
              </w:rPr>
              <w:t xml:space="preserve"> القائم بالتدريس </w:t>
            </w:r>
            <w:r>
              <w:rPr>
                <w:rFonts w:hint="cs"/>
                <w:rtl/>
              </w:rPr>
              <w:t xml:space="preserve"> من خلال متابعة درجات تقييم التكليفات الدورية للطلاب.</w:t>
            </w:r>
          </w:p>
          <w:p w14:paraId="543E5076" w14:textId="77777777" w:rsidR="0066119D" w:rsidRDefault="0066119D" w:rsidP="0066119D">
            <w:pPr>
              <w:numPr>
                <w:ilvl w:val="0"/>
                <w:numId w:val="51"/>
              </w:numPr>
            </w:pPr>
            <w:r>
              <w:rPr>
                <w:rFonts w:hint="cs"/>
                <w:rtl/>
              </w:rPr>
              <w:t>تقديرات المقررات الدراسية للطلاب بعد الانتهاء من كل فصل دراسة</w:t>
            </w:r>
          </w:p>
          <w:p w14:paraId="75A19AF3" w14:textId="77777777" w:rsidR="0066119D" w:rsidRDefault="0066119D" w:rsidP="0066119D">
            <w:pPr>
              <w:numPr>
                <w:ilvl w:val="0"/>
                <w:numId w:val="51"/>
              </w:numPr>
              <w:rPr>
                <w:rtl/>
              </w:rPr>
            </w:pPr>
            <w:r w:rsidRPr="00D035D1">
              <w:rPr>
                <w:rFonts w:ascii="Arial" w:hAnsi="Arial" w:cs="Arial"/>
                <w:rtl/>
              </w:rPr>
              <w:t>متابعة انتظام الطلاب في الحضور</w:t>
            </w:r>
          </w:p>
          <w:p w14:paraId="53C2658C" w14:textId="77777777" w:rsidR="0066119D" w:rsidRDefault="0066119D" w:rsidP="002B210F">
            <w:pPr>
              <w:rPr>
                <w:rtl/>
              </w:rPr>
            </w:pPr>
            <w:r>
              <w:rPr>
                <w:rtl/>
              </w:rPr>
              <w:t xml:space="preserve">ويتم ذلك عن طريق التنسيق بين الأساتذة المسئولين عن الريادة الأكاديمية وأستاذ المقرر الدراسي المعنى بالأمر. </w:t>
            </w:r>
          </w:p>
          <w:p w14:paraId="63BE7CB5" w14:textId="77777777" w:rsidR="0066119D" w:rsidRPr="00032786" w:rsidRDefault="0066119D" w:rsidP="002B210F">
            <w:pPr>
              <w:rPr>
                <w:rtl/>
              </w:rPr>
            </w:pPr>
            <w:r>
              <w:rPr>
                <w:rFonts w:hint="cs"/>
                <w:rtl/>
              </w:rPr>
              <w:t xml:space="preserve">وتضاف الية </w:t>
            </w:r>
            <w:r>
              <w:rPr>
                <w:rtl/>
              </w:rPr>
              <w:t xml:space="preserve"> من خلال المرشدين الأكاديميين</w:t>
            </w:r>
            <w:r>
              <w:rPr>
                <w:rFonts w:hint="cs"/>
                <w:rtl/>
              </w:rPr>
              <w:t xml:space="preserve"> لطلاب لائحة 2018 </w:t>
            </w:r>
            <w:r>
              <w:rPr>
                <w:rtl/>
              </w:rPr>
              <w:t xml:space="preserve">، </w:t>
            </w:r>
            <w:r>
              <w:rPr>
                <w:rFonts w:hint="cs"/>
                <w:rtl/>
              </w:rPr>
              <w:t xml:space="preserve">حيث </w:t>
            </w:r>
            <w:r>
              <w:rPr>
                <w:rtl/>
              </w:rPr>
              <w:t>يتم رفع تقرير عن حالتهم لاتخاذ اللازم. و فى حالة تعثر الطالب لمشاكل فى التحصيل و المتابع</w:t>
            </w:r>
            <w:r w:rsidR="003A0920">
              <w:rPr>
                <w:rFonts w:hint="cs"/>
                <w:rtl/>
              </w:rPr>
              <w:t>ة</w:t>
            </w:r>
            <w:r>
              <w:rPr>
                <w:rtl/>
              </w:rPr>
              <w:t xml:space="preserve"> يتم تقديم شرح إضافى ومتابعة خلال الساعات المكتبية لهيئة التدريس والهيئة المعاونه وأيضا المساعدة فى الوصول للمصادر والمراجع الدراسية</w:t>
            </w:r>
            <w:r>
              <w:rPr>
                <w:rFonts w:hint="cs"/>
                <w:rtl/>
              </w:rPr>
              <w:t xml:space="preserve"> تم استحداث نظام لمعرفة ترتيب الطالب بين زملائه في نفس المستوى بناء على المعدل التراكمي أثناء الدراسة. </w:t>
            </w:r>
          </w:p>
        </w:tc>
      </w:tr>
      <w:tr w:rsidR="0066119D" w:rsidRPr="00032786" w14:paraId="2C1D17C4" w14:textId="77777777" w:rsidTr="005F3DE0">
        <w:tc>
          <w:tcPr>
            <w:tcW w:w="9300" w:type="dxa"/>
          </w:tcPr>
          <w:p w14:paraId="5DAC0A89" w14:textId="77777777" w:rsidR="0066119D" w:rsidRPr="00032786" w:rsidRDefault="0066119D" w:rsidP="002B210F">
            <w:pPr>
              <w:pStyle w:val="ListParagraph"/>
              <w:bidi/>
              <w:rPr>
                <w:rFonts w:ascii="Times New Roman" w:hAnsi="Times New Roman"/>
                <w:kern w:val="24"/>
                <w:sz w:val="28"/>
                <w:rtl/>
                <w:lang w:val="en-US" w:eastAsia="en-US" w:bidi="ar-EG"/>
              </w:rPr>
            </w:pPr>
            <w:r w:rsidRPr="00032786">
              <w:rPr>
                <w:rFonts w:ascii="Times New Roman" w:hAnsi="Times New Roman"/>
                <w:kern w:val="24"/>
                <w:sz w:val="28"/>
                <w:rtl/>
                <w:lang w:val="en-US" w:eastAsia="en-US" w:bidi="ar-EG"/>
              </w:rPr>
              <w:lastRenderedPageBreak/>
              <w:t>3</w:t>
            </w:r>
            <w:r w:rsidRPr="00032786">
              <w:rPr>
                <w:rFonts w:ascii="Times New Roman" w:hAnsi="Times New Roman"/>
                <w:b/>
                <w:bCs/>
                <w:kern w:val="24"/>
                <w:sz w:val="28"/>
                <w:szCs w:val="28"/>
                <w:rtl/>
                <w:lang w:val="en-US" w:eastAsia="en-US" w:bidi="ar-EG"/>
              </w:rPr>
              <w:t>/3/3 للطلاب ذوى الاحتياجات الخاصة:</w:t>
            </w:r>
          </w:p>
        </w:tc>
      </w:tr>
      <w:tr w:rsidR="0066119D" w:rsidRPr="00032786" w14:paraId="01A7D2F3" w14:textId="77777777" w:rsidTr="005F3DE0">
        <w:tc>
          <w:tcPr>
            <w:tcW w:w="9300" w:type="dxa"/>
          </w:tcPr>
          <w:p w14:paraId="7325868D" w14:textId="77777777" w:rsidR="0066119D" w:rsidRPr="009545F7" w:rsidRDefault="0066119D" w:rsidP="002B210F">
            <w:pPr>
              <w:pStyle w:val="SSR"/>
              <w:rPr>
                <w:highlight w:val="green"/>
                <w:rtl/>
              </w:rPr>
            </w:pPr>
            <w:r w:rsidRPr="009545F7">
              <w:rPr>
                <w:highlight w:val="green"/>
                <w:rtl/>
              </w:rPr>
              <w:t>هل توجد برامج لدعم الطلاب ذوى الاحتياجات الخاصة؟ أذكر هذه البرامج؟</w:t>
            </w:r>
          </w:p>
        </w:tc>
      </w:tr>
      <w:tr w:rsidR="0066119D" w:rsidRPr="00032786" w14:paraId="313DD517" w14:textId="77777777" w:rsidTr="005F3DE0">
        <w:tc>
          <w:tcPr>
            <w:tcW w:w="9300" w:type="dxa"/>
          </w:tcPr>
          <w:p w14:paraId="1E547458" w14:textId="7193DD02" w:rsidR="0066119D" w:rsidRDefault="0066119D" w:rsidP="002B210F">
            <w:pPr>
              <w:ind w:left="279"/>
              <w:rPr>
                <w:rtl/>
              </w:rPr>
            </w:pPr>
            <w:r w:rsidRPr="00C86672">
              <w:rPr>
                <w:rtl/>
              </w:rPr>
              <w:t>توجد برامج لدعم الطلاب ذوى الاحتياجات الخاصة</w:t>
            </w:r>
            <w:r>
              <w:rPr>
                <w:rFonts w:hint="cs"/>
                <w:rtl/>
              </w:rPr>
              <w:t xml:space="preserve"> المؤسسة حيث تخصص المؤسسة رعاية صحية ونفسية واجتماعية لذوى الاحتياجات الخاصة وتحرص على دمجهم فى المجتمع الطلابى حيث </w:t>
            </w:r>
            <w:r>
              <w:rPr>
                <w:color w:val="000000"/>
                <w:rtl/>
              </w:rPr>
              <w:t xml:space="preserve"> قامت الكلية بتأسيس "مركز الطلاب ذوى الاحتياجات الخاصة" و الذى لا يتوقف دوره على مساعدة الطلاب و لكن أيضا للمركز دوره فى عقد ندوات و دورات لأعضاء هيئة التدريس و الطلاب للتعريف بأنواع الإعاقات و طرق التعامل مع الطلاب ذوى الإعاقة</w:t>
            </w:r>
            <w:r>
              <w:rPr>
                <w:rFonts w:hint="cs"/>
                <w:rtl/>
              </w:rPr>
              <w:t xml:space="preserve"> وتقدم المؤسسه </w:t>
            </w:r>
            <w:r w:rsidRPr="00032786">
              <w:rPr>
                <w:rFonts w:hint="cs"/>
                <w:rtl/>
              </w:rPr>
              <w:t>منح دراسية للطلاب ذوى الاحتياجات الخاصة من خلال اتفاقية الرعاية التى عقدتها الجامعه مع المجموعة البافارية</w:t>
            </w:r>
            <w:r w:rsidRPr="00032786">
              <w:rPr>
                <w:rFonts w:hint="cs"/>
                <w:color w:val="00B0F0"/>
                <w:rtl/>
              </w:rPr>
              <w:t xml:space="preserve"> </w:t>
            </w:r>
            <w:hyperlink r:id="rId205" w:history="1">
              <w:r w:rsidRPr="00CB3829">
                <w:rPr>
                  <w:rStyle w:val="Hyperlink"/>
                  <w:rFonts w:hint="cs"/>
                  <w:b/>
                  <w:bCs/>
                  <w:rtl/>
                </w:rPr>
                <w:t>(مرفق  ب-3-</w:t>
              </w:r>
              <w:r w:rsidR="007E77CB">
                <w:rPr>
                  <w:rStyle w:val="Hyperlink"/>
                  <w:rFonts w:hint="cs"/>
                  <w:b/>
                  <w:bCs/>
                  <w:rtl/>
                </w:rPr>
                <w:t>5</w:t>
              </w:r>
              <w:r>
                <w:rPr>
                  <w:rStyle w:val="Hyperlink"/>
                  <w:b/>
                  <w:bCs/>
                </w:rPr>
                <w:t>1</w:t>
              </w:r>
              <w:r w:rsidRPr="00CB3829">
                <w:rPr>
                  <w:rStyle w:val="Hyperlink"/>
                  <w:rFonts w:hint="cs"/>
                  <w:b/>
                  <w:bCs/>
                  <w:rtl/>
                </w:rPr>
                <w:t>)</w:t>
              </w:r>
            </w:hyperlink>
            <w:r w:rsidRPr="00032786">
              <w:rPr>
                <w:rFonts w:hint="cs"/>
                <w:rtl/>
              </w:rPr>
              <w:t xml:space="preserve">. </w:t>
            </w:r>
          </w:p>
          <w:p w14:paraId="29001310" w14:textId="23BE2296" w:rsidR="0066119D" w:rsidRDefault="0066119D" w:rsidP="002B210F">
            <w:pPr>
              <w:pStyle w:val="SSR"/>
              <w:rPr>
                <w:iCs/>
                <w:color w:val="FF0000"/>
                <w:highlight w:val="red"/>
                <w:rtl/>
              </w:rPr>
            </w:pPr>
            <w:r w:rsidRPr="009545F7">
              <w:rPr>
                <w:rFonts w:hint="cs"/>
                <w:rtl/>
              </w:rPr>
              <w:t>وتقوم المؤسسة بتقديم دعم اكاديمى حيث تراعى أى صعوبات مثل ضعاف النظر باقرار ورق</w:t>
            </w:r>
            <w:r w:rsidR="003A0920">
              <w:rPr>
                <w:rFonts w:hint="cs"/>
                <w:rtl/>
              </w:rPr>
              <w:t>ة</w:t>
            </w:r>
            <w:r w:rsidRPr="009545F7">
              <w:rPr>
                <w:rFonts w:hint="cs"/>
                <w:rtl/>
              </w:rPr>
              <w:t xml:space="preserve"> امتحان ذات مواصفات خاص</w:t>
            </w:r>
            <w:r w:rsidR="003A0920">
              <w:rPr>
                <w:rFonts w:hint="cs"/>
                <w:rtl/>
              </w:rPr>
              <w:t>ة</w:t>
            </w:r>
            <w:r w:rsidRPr="009545F7">
              <w:rPr>
                <w:rFonts w:hint="cs"/>
                <w:rtl/>
              </w:rPr>
              <w:t xml:space="preserve"> كما يتم عمل لجان امتحانات خاصة مع توفير أشخاص معاونين فى الاجابة  للطلاب الذين لديهم احتياجات خاص</w:t>
            </w:r>
            <w:r w:rsidR="003A0920">
              <w:rPr>
                <w:rFonts w:hint="cs"/>
                <w:rtl/>
              </w:rPr>
              <w:t>ة</w:t>
            </w:r>
            <w:r w:rsidRPr="009545F7">
              <w:rPr>
                <w:rFonts w:hint="cs"/>
                <w:rtl/>
              </w:rPr>
              <w:t xml:space="preserve"> مؤقت</w:t>
            </w:r>
            <w:r w:rsidR="003A0920">
              <w:rPr>
                <w:rFonts w:hint="cs"/>
                <w:rtl/>
              </w:rPr>
              <w:t>ة</w:t>
            </w:r>
            <w:r w:rsidRPr="009545F7">
              <w:rPr>
                <w:rFonts w:hint="cs"/>
                <w:rtl/>
              </w:rPr>
              <w:t xml:space="preserve"> ( مثل الكسور التى تؤدى الى جبيره أو مصاب بأمرض معدي</w:t>
            </w:r>
            <w:r w:rsidR="003A0920">
              <w:rPr>
                <w:rFonts w:hint="cs"/>
                <w:rtl/>
              </w:rPr>
              <w:t>ة</w:t>
            </w:r>
            <w:r w:rsidRPr="009545F7">
              <w:rPr>
                <w:rFonts w:hint="cs"/>
                <w:rtl/>
              </w:rPr>
              <w:t>)  وكذلك يتم عمل لجان خاص</w:t>
            </w:r>
            <w:r w:rsidR="003A0920">
              <w:rPr>
                <w:rFonts w:hint="cs"/>
                <w:rtl/>
              </w:rPr>
              <w:t>ة</w:t>
            </w:r>
            <w:r w:rsidRPr="009545F7">
              <w:rPr>
                <w:rFonts w:hint="cs"/>
                <w:rtl/>
              </w:rPr>
              <w:t xml:space="preserve">  للطلاب المقيدة حرياتهم فى أماكن تواجدهم.</w:t>
            </w:r>
            <w:r w:rsidRPr="009545F7">
              <w:rPr>
                <w:rtl/>
              </w:rPr>
              <w:t xml:space="preserve"> </w:t>
            </w:r>
            <w:r w:rsidRPr="009545F7">
              <w:rPr>
                <w:rFonts w:hint="cs"/>
                <w:rtl/>
              </w:rPr>
              <w:t xml:space="preserve">وتقوم الجامعه باعداد دورات تدريبية </w:t>
            </w:r>
            <w:r w:rsidRPr="009545F7">
              <w:rPr>
                <w:rFonts w:hint="cs"/>
                <w:rtl/>
              </w:rPr>
              <w:lastRenderedPageBreak/>
              <w:t>لكيفية التعامل مع ذوى الاحتياجات الخاص</w:t>
            </w:r>
            <w:r w:rsidR="003A0920">
              <w:rPr>
                <w:rFonts w:hint="cs"/>
                <w:rtl/>
              </w:rPr>
              <w:t>ة</w:t>
            </w:r>
            <w:r w:rsidR="004A2D20">
              <w:rPr>
                <w:rFonts w:hint="cs"/>
                <w:rtl/>
              </w:rPr>
              <w:t xml:space="preserve"> </w:t>
            </w:r>
            <w:r w:rsidR="00EA4FDA">
              <w:t>)</w:t>
            </w:r>
            <w:r w:rsidR="004A2D20">
              <w:rPr>
                <w:rFonts w:hint="cs"/>
                <w:rtl/>
              </w:rPr>
              <w:t>مرفق ب-3-</w:t>
            </w:r>
            <w:r w:rsidR="007E77CB">
              <w:rPr>
                <w:rFonts w:hint="cs"/>
                <w:rtl/>
              </w:rPr>
              <w:t>16</w:t>
            </w:r>
            <w:r w:rsidR="004A2D20">
              <w:rPr>
                <w:rFonts w:hint="cs"/>
                <w:rtl/>
              </w:rPr>
              <w:t xml:space="preserve"> </w:t>
            </w:r>
            <w:r w:rsidR="00EA4FDA">
              <w:t>(</w:t>
            </w:r>
            <w:r w:rsidRPr="009545F7">
              <w:rPr>
                <w:rFonts w:hint="cs"/>
                <w:rtl/>
              </w:rPr>
              <w:t xml:space="preserve">ان وجد </w:t>
            </w:r>
            <w:r w:rsidRPr="003A0920">
              <w:rPr>
                <w:rFonts w:hint="cs"/>
                <w:rtl/>
              </w:rPr>
              <w:t xml:space="preserve"> </w:t>
            </w:r>
            <w:r w:rsidRPr="00196D86">
              <w:rPr>
                <w:rFonts w:hint="cs"/>
                <w:rtl/>
              </w:rPr>
              <w:t>وتقوم الكلية باعداد دورات تدريبية لكيفية التعامل النفسى مع الطلاب نتيجة زيادة الضغوط على الطلاب نظرا لطلبه الدراسة ببرامج الكلية بصف</w:t>
            </w:r>
            <w:r w:rsidR="003A0920">
              <w:rPr>
                <w:rFonts w:hint="cs"/>
                <w:rtl/>
              </w:rPr>
              <w:t>ة</w:t>
            </w:r>
            <w:r w:rsidRPr="00196D86">
              <w:rPr>
                <w:rFonts w:hint="cs"/>
                <w:rtl/>
              </w:rPr>
              <w:t xml:space="preserve"> عام</w:t>
            </w:r>
            <w:r w:rsidR="003A0920">
              <w:rPr>
                <w:rFonts w:hint="cs"/>
                <w:rtl/>
              </w:rPr>
              <w:t>ة</w:t>
            </w:r>
            <w:r w:rsidRPr="00196D86">
              <w:rPr>
                <w:rFonts w:hint="cs"/>
                <w:rtl/>
              </w:rPr>
              <w:t xml:space="preserve">  </w:t>
            </w:r>
            <w:r>
              <w:rPr>
                <w:rFonts w:hint="cs"/>
                <w:rtl/>
              </w:rPr>
              <w:t>وتراعى المؤسسة وجود تسهيلات انشائية مناسبه مثل المنحدرات</w:t>
            </w:r>
            <w:r>
              <w:rPr>
                <w:rFonts w:hint="cs"/>
                <w:b/>
                <w:bCs/>
                <w:color w:val="00B0F0"/>
                <w:rtl/>
              </w:rPr>
              <w:t xml:space="preserve">.  </w:t>
            </w:r>
            <w:r w:rsidRPr="009545F7">
              <w:rPr>
                <w:rtl/>
              </w:rPr>
              <w:t>كما تعد الكلية  خطة متكاملة لدعم الطلاب بشكل عام بالكلية، ومنها الدعم النفسي والمعنوي عن طريق ممارسة الأنشطة وتشجيع الطلاب على الالتحاق بالأنشطة المختلفة،</w:t>
            </w:r>
          </w:p>
          <w:p w14:paraId="02E8098C" w14:textId="5ADAA2A5" w:rsidR="0066119D" w:rsidRDefault="0066119D" w:rsidP="002B210F">
            <w:pPr>
              <w:pStyle w:val="SSR"/>
              <w:rPr>
                <w:color w:val="FF0000"/>
              </w:rPr>
            </w:pPr>
            <w:r w:rsidRPr="009545F7">
              <w:rPr>
                <w:rtl/>
              </w:rPr>
              <w:t>و قد اطلقت الكلية  مبادرة "شموس لا تغيب "</w:t>
            </w:r>
            <w:r w:rsidR="008A642E">
              <w:rPr>
                <w:rFonts w:hint="cs"/>
                <w:rtl/>
              </w:rPr>
              <w:t xml:space="preserve"> </w:t>
            </w:r>
            <w:r w:rsidR="008A642E" w:rsidRPr="008A642E">
              <w:rPr>
                <w:rFonts w:hint="cs"/>
                <w:b/>
                <w:color w:val="0000CC"/>
                <w:rtl/>
              </w:rPr>
              <w:t>مرفق ب-3-</w:t>
            </w:r>
            <w:r w:rsidR="0041634A">
              <w:rPr>
                <w:rFonts w:hint="cs"/>
                <w:b/>
                <w:color w:val="0000CC"/>
                <w:rtl/>
              </w:rPr>
              <w:t>17</w:t>
            </w:r>
            <w:r w:rsidRPr="009545F7">
              <w:rPr>
                <w:rtl/>
              </w:rPr>
              <w:t xml:space="preserve"> لدعم ذوي الاحتياجات الخاصة  وتم عمل يوم رياضي لهم وتم ايضا عمل يوم علمي لعرض الابحاث والابتكارات التي تتولاها كلية الهندسة جامعة عين شمس لمساعدة ذوي الاحتياجات الخاصة </w:t>
            </w:r>
            <w:r>
              <w:rPr>
                <w:b/>
                <w:color w:val="0000CC"/>
                <w:rtl/>
              </w:rPr>
              <w:t>مرفق(</w:t>
            </w:r>
            <w:r w:rsidR="004A2D20">
              <w:rPr>
                <w:rFonts w:hint="cs"/>
                <w:b/>
                <w:color w:val="0000CC"/>
                <w:rtl/>
              </w:rPr>
              <w:t>ب-</w:t>
            </w:r>
            <w:r>
              <w:rPr>
                <w:b/>
                <w:color w:val="0000CC"/>
                <w:rtl/>
              </w:rPr>
              <w:t>3-</w:t>
            </w:r>
            <w:r w:rsidR="0041634A">
              <w:rPr>
                <w:rFonts w:hint="cs"/>
                <w:b/>
                <w:color w:val="0000CC"/>
                <w:rtl/>
              </w:rPr>
              <w:t>16</w:t>
            </w:r>
            <w:r>
              <w:rPr>
                <w:b/>
                <w:color w:val="0000CC"/>
                <w:rtl/>
              </w:rPr>
              <w:t xml:space="preserve"> )</w:t>
            </w:r>
            <w:r>
              <w:rPr>
                <w:rtl/>
              </w:rPr>
              <w:t xml:space="preserve">. كما قامت جامعة عين شمس بتوقيع بروتوكول تعاون مع صندوق "عطاء" الخيري لدعم ذوي الإعاقة </w:t>
            </w:r>
          </w:p>
          <w:p w14:paraId="1AC2E896" w14:textId="77777777" w:rsidR="0066119D" w:rsidRPr="009545F7" w:rsidRDefault="0066119D" w:rsidP="002B210F">
            <w:pPr>
              <w:pStyle w:val="SSR"/>
              <w:rPr>
                <w:kern w:val="0"/>
                <w:lang w:bidi="ar-SA"/>
              </w:rPr>
            </w:pPr>
            <w:r w:rsidRPr="009545F7">
              <w:rPr>
                <w:rFonts w:hint="cs"/>
                <w:rtl/>
              </w:rPr>
              <w:t xml:space="preserve">الا ان </w:t>
            </w:r>
            <w:r w:rsidRPr="009545F7">
              <w:rPr>
                <w:rtl/>
              </w:rPr>
              <w:t>الدراسة الهندسية بصفه عامة والدراسة بالبرنامج بصف</w:t>
            </w:r>
            <w:r w:rsidR="003A0920">
              <w:rPr>
                <w:rFonts w:hint="cs"/>
                <w:rtl/>
              </w:rPr>
              <w:t>ة</w:t>
            </w:r>
            <w:r w:rsidRPr="009545F7">
              <w:rPr>
                <w:rtl/>
              </w:rPr>
              <w:t xml:space="preserve"> خاص</w:t>
            </w:r>
            <w:r w:rsidR="003A0920">
              <w:rPr>
                <w:rFonts w:hint="cs"/>
                <w:rtl/>
              </w:rPr>
              <w:t>ة</w:t>
            </w:r>
            <w:r w:rsidRPr="009545F7">
              <w:rPr>
                <w:rtl/>
              </w:rPr>
              <w:t xml:space="preserve"> غير مناسبة لذوى الاحتياجات الخاصة بخلاف ما قد يطرأ من حوادث أو إصابات عارض</w:t>
            </w:r>
            <w:r w:rsidR="003A0920">
              <w:rPr>
                <w:rFonts w:hint="cs"/>
                <w:rtl/>
              </w:rPr>
              <w:t>ة</w:t>
            </w:r>
            <w:r w:rsidRPr="009545F7">
              <w:rPr>
                <w:rtl/>
              </w:rPr>
              <w:t xml:space="preserve"> للطلاب وحينها يتم مراعاة ظروفهم الصحية فى ما يخص العملية التعليمية بالتنسيق مع المرشد الأكاديمى وتوفر الكلية تسهيلات لهم لدعمهم ومساعدتهم.</w:t>
            </w:r>
          </w:p>
          <w:p w14:paraId="42617E7A" w14:textId="77777777" w:rsidR="0066119D" w:rsidRPr="009545F7" w:rsidRDefault="0066119D" w:rsidP="002B210F">
            <w:pPr>
              <w:pStyle w:val="SSR"/>
              <w:rPr>
                <w:highlight w:val="red"/>
                <w:rtl/>
              </w:rPr>
            </w:pPr>
            <w:r w:rsidRPr="009545F7">
              <w:rPr>
                <w:rtl/>
              </w:rPr>
              <w:t xml:space="preserve">حيث أن الكلية من الكليات العملية يشترط اجتياز كشف طبى للالتحاق بها وعلى ذلك </w:t>
            </w:r>
            <w:r w:rsidRPr="009545F7">
              <w:rPr>
                <w:rFonts w:hint="cs"/>
                <w:rtl/>
              </w:rPr>
              <w:t>فيندر ت</w:t>
            </w:r>
            <w:r w:rsidRPr="009545F7">
              <w:rPr>
                <w:rtl/>
              </w:rPr>
              <w:t>و</w:t>
            </w:r>
            <w:r w:rsidRPr="009545F7">
              <w:rPr>
                <w:rFonts w:hint="cs"/>
                <w:rtl/>
              </w:rPr>
              <w:t>ا</w:t>
            </w:r>
            <w:r w:rsidRPr="009545F7">
              <w:rPr>
                <w:rtl/>
              </w:rPr>
              <w:t>جد طلاب ذوى احتياجات خاص</w:t>
            </w:r>
            <w:r w:rsidR="003A0920">
              <w:rPr>
                <w:rFonts w:hint="cs"/>
                <w:rtl/>
              </w:rPr>
              <w:t>ة</w:t>
            </w:r>
            <w:r w:rsidRPr="009545F7">
              <w:rPr>
                <w:rFonts w:hint="cs"/>
                <w:rtl/>
              </w:rPr>
              <w:t xml:space="preserve"> داخل البرنامج.</w:t>
            </w:r>
            <w:r w:rsidRPr="009545F7">
              <w:rPr>
                <w:rtl/>
              </w:rPr>
              <w:t xml:space="preserve"> </w:t>
            </w:r>
          </w:p>
        </w:tc>
      </w:tr>
      <w:tr w:rsidR="0066119D" w:rsidRPr="00032786" w14:paraId="166E44D4" w14:textId="77777777" w:rsidTr="005F3DE0">
        <w:tc>
          <w:tcPr>
            <w:tcW w:w="9300" w:type="dxa"/>
          </w:tcPr>
          <w:p w14:paraId="2C24AF85" w14:textId="77777777" w:rsidR="0066119D" w:rsidRPr="009545F7" w:rsidRDefault="0066119D" w:rsidP="002B210F">
            <w:pPr>
              <w:pStyle w:val="SSR"/>
              <w:rPr>
                <w:highlight w:val="green"/>
                <w:rtl/>
              </w:rPr>
            </w:pPr>
            <w:r w:rsidRPr="009545F7">
              <w:rPr>
                <w:highlight w:val="green"/>
                <w:rtl/>
              </w:rPr>
              <w:lastRenderedPageBreak/>
              <w:t>ما الآليات المتبعة لتحديد الطلاب ذوى الاحتياجات الخاصة.</w:t>
            </w:r>
          </w:p>
        </w:tc>
      </w:tr>
      <w:tr w:rsidR="0066119D" w:rsidRPr="00032786" w14:paraId="53206FE8" w14:textId="77777777" w:rsidTr="005F3DE0">
        <w:tc>
          <w:tcPr>
            <w:tcW w:w="9300" w:type="dxa"/>
          </w:tcPr>
          <w:p w14:paraId="1F5345BF" w14:textId="77777777" w:rsidR="0066119D" w:rsidRDefault="0066119D" w:rsidP="002B210F">
            <w:pPr>
              <w:rPr>
                <w:rtl/>
              </w:rPr>
            </w:pPr>
            <w:r w:rsidRPr="003B02F4">
              <w:rPr>
                <w:rFonts w:hint="cs"/>
                <w:rtl/>
              </w:rPr>
              <w:t xml:space="preserve">تعتمد </w:t>
            </w:r>
            <w:r w:rsidRPr="003B02F4">
              <w:rPr>
                <w:rtl/>
              </w:rPr>
              <w:t>الآليات المتبعة لتحديد الطلاب ذوى الاحتياجات الخاصة</w:t>
            </w:r>
          </w:p>
          <w:p w14:paraId="58A763DC" w14:textId="77777777" w:rsidR="0066119D" w:rsidRDefault="0066119D" w:rsidP="0066119D">
            <w:pPr>
              <w:numPr>
                <w:ilvl w:val="0"/>
                <w:numId w:val="65"/>
              </w:numPr>
              <w:rPr>
                <w:rtl/>
              </w:rPr>
            </w:pPr>
            <w:r>
              <w:rPr>
                <w:rFonts w:hint="cs"/>
                <w:rtl/>
              </w:rPr>
              <w:t xml:space="preserve">الطلاب أنفسهم فينبغى على الطلاب </w:t>
            </w:r>
            <w:r w:rsidRPr="00032786">
              <w:rPr>
                <w:rtl/>
              </w:rPr>
              <w:t xml:space="preserve">ذوى الاحتياجات الخاصة </w:t>
            </w:r>
            <w:r>
              <w:rPr>
                <w:rFonts w:hint="cs"/>
                <w:rtl/>
              </w:rPr>
              <w:t>الابلاغ عن ذلك لشئون الطلاب</w:t>
            </w:r>
          </w:p>
          <w:p w14:paraId="28AEE6F5" w14:textId="77777777" w:rsidR="0066119D" w:rsidRDefault="0066119D" w:rsidP="0066119D">
            <w:pPr>
              <w:numPr>
                <w:ilvl w:val="0"/>
                <w:numId w:val="65"/>
              </w:numPr>
              <w:rPr>
                <w:rtl/>
              </w:rPr>
            </w:pPr>
            <w:r>
              <w:rPr>
                <w:rFonts w:hint="cs"/>
                <w:rtl/>
              </w:rPr>
              <w:t xml:space="preserve">الطلاب المقيدة حرياتهم يتم تحديدهم من خلال الجهات المعنية بالاتصال مع ادارة البرنامج  </w:t>
            </w:r>
          </w:p>
          <w:p w14:paraId="58DF1E64" w14:textId="40BA8172" w:rsidR="0066119D" w:rsidRDefault="0066119D" w:rsidP="002B210F">
            <w:pPr>
              <w:tabs>
                <w:tab w:val="left" w:pos="628"/>
              </w:tabs>
              <w:rPr>
                <w:b/>
                <w:color w:val="0000CC"/>
                <w:kern w:val="0"/>
                <w:lang w:bidi="ar-SA"/>
              </w:rPr>
            </w:pPr>
            <w:r>
              <w:rPr>
                <w:rtl/>
              </w:rPr>
              <w:t xml:space="preserve">واستكمالا للجهود المبذولة للتطوير المستمرفى المنظومة الالكترونية وفى ظل ما فرضته  جائحة كورونا </w:t>
            </w:r>
            <w:r>
              <w:rPr>
                <w:color w:val="000000"/>
                <w:rtl/>
              </w:rPr>
              <w:t xml:space="preserve">فقد تم تطوير الموقع الإلكترونى لتلقى طلبات الأعذار الطبية و غيرها للنظر فيها واتخاذ ما يلزم مثل تأجيل امتحانات منتصف الفصل الدراسى للمصابين أو المخالطين لمرضى كورونا. </w:t>
            </w:r>
            <w:r>
              <w:rPr>
                <w:rFonts w:hint="cs"/>
                <w:color w:val="000000"/>
                <w:rtl/>
              </w:rPr>
              <w:t>وتم اضافة الية اضافية فى تحديد</w:t>
            </w:r>
            <w:r>
              <w:rPr>
                <w:color w:val="000000"/>
                <w:rtl/>
              </w:rPr>
              <w:t xml:space="preserve"> الطلاب المتعثرين دراسيًا من خلال المرشدين الأكاديميين</w:t>
            </w:r>
            <w:r>
              <w:rPr>
                <w:rFonts w:hint="cs"/>
                <w:color w:val="000000"/>
                <w:rtl/>
              </w:rPr>
              <w:t xml:space="preserve"> لطلاب لائحة 2018</w:t>
            </w:r>
            <w:r>
              <w:rPr>
                <w:color w:val="000000"/>
                <w:rtl/>
              </w:rPr>
              <w:t xml:space="preserve">، ويتم رفع تقرير عن حالتهم لاتخاذ اللازم. </w:t>
            </w:r>
            <w:r>
              <w:rPr>
                <w:color w:val="FF0000"/>
              </w:rPr>
              <w:t xml:space="preserve"> </w:t>
            </w:r>
            <w:r>
              <w:rPr>
                <w:color w:val="000000"/>
                <w:rtl/>
              </w:rPr>
              <w:t>و يتم اعلان الطلاب بذلك على موقع الكلية كما هو موضح بالروابط التالية مع توضيح شروط و طريقة تقديم الاعذار.</w:t>
            </w:r>
            <w:r>
              <w:rPr>
                <w:b/>
                <w:color w:val="0000CC"/>
                <w:rtl/>
              </w:rPr>
              <w:t xml:space="preserve"> مرفق (</w:t>
            </w:r>
            <w:r w:rsidR="00F629AF">
              <w:rPr>
                <w:rFonts w:hint="cs"/>
                <w:b/>
                <w:color w:val="0000CC"/>
                <w:rtl/>
              </w:rPr>
              <w:t>ب</w:t>
            </w:r>
            <w:r>
              <w:rPr>
                <w:b/>
                <w:color w:val="0000CC"/>
                <w:rtl/>
              </w:rPr>
              <w:t>-3-</w:t>
            </w:r>
            <w:r w:rsidR="0041634A">
              <w:rPr>
                <w:rFonts w:hint="cs"/>
                <w:b/>
                <w:color w:val="0000CC"/>
                <w:rtl/>
              </w:rPr>
              <w:t>17</w:t>
            </w:r>
            <w:r>
              <w:rPr>
                <w:b/>
                <w:color w:val="0000CC"/>
                <w:rtl/>
              </w:rPr>
              <w:t>)</w:t>
            </w:r>
          </w:p>
          <w:p w14:paraId="029DD6EC" w14:textId="77777777" w:rsidR="0066119D" w:rsidRDefault="005C241C" w:rsidP="002B210F">
            <w:pPr>
              <w:tabs>
                <w:tab w:val="left" w:pos="628"/>
              </w:tabs>
              <w:rPr>
                <w:color w:val="0000FF"/>
                <w:u w:val="single"/>
              </w:rPr>
            </w:pPr>
            <w:hyperlink r:id="rId206" w:history="1">
              <w:r w:rsidR="0066119D">
                <w:rPr>
                  <w:rStyle w:val="Hyperlink"/>
                </w:rPr>
                <w:t>https://eng.asu.edu.eg/news/406130</w:t>
              </w:r>
            </w:hyperlink>
          </w:p>
          <w:p w14:paraId="7C4AC11F" w14:textId="77777777" w:rsidR="0066119D" w:rsidRDefault="005C241C" w:rsidP="002B210F">
            <w:pPr>
              <w:rPr>
                <w:i/>
                <w:iCs/>
                <w:rtl/>
              </w:rPr>
            </w:pPr>
            <w:hyperlink r:id="rId207" w:history="1">
              <w:r w:rsidR="0066119D">
                <w:rPr>
                  <w:rStyle w:val="Hyperlink"/>
                </w:rPr>
                <w:t>https://eng.asu.edu.eg/news/406114</w:t>
              </w:r>
            </w:hyperlink>
          </w:p>
          <w:p w14:paraId="5ADFB49A" w14:textId="4ADF33FD" w:rsidR="0066119D" w:rsidRPr="006B1E67" w:rsidRDefault="0066119D" w:rsidP="002B210F">
            <w:pPr>
              <w:rPr>
                <w:i/>
                <w:iCs/>
                <w:rtl/>
              </w:rPr>
            </w:pPr>
            <w:r>
              <w:rPr>
                <w:rtl/>
              </w:rPr>
              <w:t xml:space="preserve">كما يتم تعويض امتحانات الميدترم المصابين بكورونا او المخالطين لمن هو مصاب بها </w:t>
            </w:r>
            <w:r>
              <w:rPr>
                <w:rFonts w:hint="cs"/>
                <w:rtl/>
              </w:rPr>
              <w:t xml:space="preserve"> </w:t>
            </w:r>
            <w:r>
              <w:rPr>
                <w:rtl/>
              </w:rPr>
              <w:t>مع بداية جائحة الكورونا والتحويل لنظام التعليم عن بعد في الفصل الثاني 2019-2020</w:t>
            </w:r>
            <w:r>
              <w:rPr>
                <w:rFonts w:hint="cs"/>
                <w:i/>
                <w:iCs/>
                <w:rtl/>
              </w:rPr>
              <w:t xml:space="preserve"> </w:t>
            </w:r>
          </w:p>
        </w:tc>
      </w:tr>
      <w:tr w:rsidR="0066119D" w:rsidRPr="00032786" w14:paraId="131F70BD" w14:textId="77777777" w:rsidTr="005F3DE0">
        <w:tc>
          <w:tcPr>
            <w:tcW w:w="9300" w:type="dxa"/>
          </w:tcPr>
          <w:p w14:paraId="1E71E9B4" w14:textId="77777777" w:rsidR="0066119D" w:rsidRPr="009545F7" w:rsidRDefault="0066119D" w:rsidP="002B210F">
            <w:pPr>
              <w:pStyle w:val="SSR"/>
              <w:rPr>
                <w:highlight w:val="green"/>
                <w:rtl/>
              </w:rPr>
            </w:pPr>
            <w:r w:rsidRPr="009545F7">
              <w:rPr>
                <w:highlight w:val="green"/>
                <w:rtl/>
              </w:rPr>
              <w:lastRenderedPageBreak/>
              <w:t xml:space="preserve">هل تتوافر التسهيلات المادية للطلاب ذوى الاحتياجات الخاصة؟ أذكر هذه التسهيلات؟ </w:t>
            </w:r>
          </w:p>
        </w:tc>
      </w:tr>
      <w:tr w:rsidR="0066119D" w:rsidRPr="00032786" w14:paraId="7C7112F6" w14:textId="77777777" w:rsidTr="005F3DE0">
        <w:tc>
          <w:tcPr>
            <w:tcW w:w="9300" w:type="dxa"/>
          </w:tcPr>
          <w:p w14:paraId="3834CE0A" w14:textId="77777777" w:rsidR="0066119D" w:rsidRPr="00032786" w:rsidRDefault="0066119D" w:rsidP="002B210F">
            <w:pPr>
              <w:rPr>
                <w:rtl/>
              </w:rPr>
            </w:pPr>
            <w:r w:rsidRPr="00032786">
              <w:rPr>
                <w:rtl/>
              </w:rPr>
              <w:t xml:space="preserve">يتوفر بالكلية التجهيزات و التسهيلات المادية </w:t>
            </w:r>
            <w:r>
              <w:rPr>
                <w:rFonts w:hint="cs"/>
                <w:rtl/>
              </w:rPr>
              <w:t xml:space="preserve">اللازمة </w:t>
            </w:r>
            <w:r w:rsidRPr="00032786">
              <w:rPr>
                <w:rtl/>
              </w:rPr>
              <w:t>للطلاب ذوى الاحتياجات الخاصة وذلك على مستوى تصميم المبانى و الفراغات الخارجية بصورة تسمح بحركة ذوى الاحتياجات الحركية الخاصة بدون أى عوائق</w:t>
            </w:r>
            <w:r>
              <w:rPr>
                <w:rFonts w:hint="cs"/>
                <w:rtl/>
              </w:rPr>
              <w:t xml:space="preserve"> وذلك من خلال مركز الاستشارات الهندسة بالكلية</w:t>
            </w:r>
            <w:r w:rsidRPr="00032786">
              <w:rPr>
                <w:rtl/>
              </w:rPr>
              <w:t>،</w:t>
            </w:r>
            <w:r w:rsidRPr="00032786">
              <w:rPr>
                <w:rFonts w:hint="cs"/>
                <w:rtl/>
              </w:rPr>
              <w:t xml:space="preserve"> </w:t>
            </w:r>
            <w:r w:rsidRPr="00032786">
              <w:rPr>
                <w:rtl/>
              </w:rPr>
              <w:t xml:space="preserve">و كذلك توفر المصاعد للوصول لكافة الفراغات التعليمية وصالات الرسم والمعامل، كما تم تصميم الحمامات بصورة مناسبة </w:t>
            </w:r>
            <w:r>
              <w:rPr>
                <w:rFonts w:hint="cs"/>
                <w:rtl/>
              </w:rPr>
              <w:t xml:space="preserve">باستخدام المنحدرات </w:t>
            </w:r>
            <w:r w:rsidRPr="00032786">
              <w:rPr>
                <w:rtl/>
              </w:rPr>
              <w:t xml:space="preserve">لاستخدام ذوى الاحتياجات الخاصة. </w:t>
            </w:r>
          </w:p>
          <w:p w14:paraId="5CD12521" w14:textId="77777777" w:rsidR="0066119D" w:rsidRDefault="00CD0E02" w:rsidP="002B210F">
            <w:pPr>
              <w:pStyle w:val="SSRFig"/>
              <w:rPr>
                <w:rtl/>
                <w:lang w:bidi="ar-EG"/>
              </w:rPr>
            </w:pPr>
            <w:r w:rsidRPr="00F07F8F">
              <w:drawing>
                <wp:inline distT="0" distB="0" distL="0" distR="0" wp14:anchorId="40BF7A5A" wp14:editId="0CC5AC0F">
                  <wp:extent cx="1840865" cy="158686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40865" cy="1586865"/>
                          </a:xfrm>
                          <a:prstGeom prst="rect">
                            <a:avLst/>
                          </a:prstGeom>
                          <a:noFill/>
                          <a:ln>
                            <a:noFill/>
                          </a:ln>
                        </pic:spPr>
                      </pic:pic>
                    </a:graphicData>
                  </a:graphic>
                </wp:inline>
              </w:drawing>
            </w:r>
            <w:r w:rsidRPr="00F07F8F">
              <w:drawing>
                <wp:inline distT="0" distB="0" distL="0" distR="0" wp14:anchorId="16667B5E" wp14:editId="7497764C">
                  <wp:extent cx="1910080" cy="1608455"/>
                  <wp:effectExtent l="0" t="0" r="0" b="0"/>
                  <wp:docPr id="32" name="Picture 32" descr="20181227_160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20181227_160646"/>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10080" cy="1608455"/>
                          </a:xfrm>
                          <a:prstGeom prst="rect">
                            <a:avLst/>
                          </a:prstGeom>
                          <a:noFill/>
                          <a:ln>
                            <a:noFill/>
                          </a:ln>
                        </pic:spPr>
                      </pic:pic>
                    </a:graphicData>
                  </a:graphic>
                </wp:inline>
              </w:drawing>
            </w:r>
          </w:p>
          <w:p w14:paraId="5E8A5879" w14:textId="6FDA5550" w:rsidR="0066119D" w:rsidRPr="00F07F8F" w:rsidRDefault="0066119D" w:rsidP="002B210F">
            <w:pPr>
              <w:rPr>
                <w:rtl/>
              </w:rPr>
            </w:pPr>
            <w:r>
              <w:rPr>
                <w:rFonts w:hint="cs"/>
                <w:rtl/>
              </w:rPr>
              <w:t>أيضًا في حالة وجود سبب عارض للطالب مثل حدوث مرض أو كسر للطالب يسمح له بأداء الامتحان في لجنة خاصة كما يتم تخصيص معيد أو مدرس مساعد من غير التخصص في بعض الحالات لمعاونة الطالب على الكتابة أثناء فترة الامتحان</w:t>
            </w:r>
            <w:r w:rsidRPr="00032786">
              <w:rPr>
                <w:rtl/>
              </w:rPr>
              <w:t xml:space="preserve">. </w:t>
            </w:r>
            <w:r>
              <w:rPr>
                <w:rFonts w:hint="cs"/>
                <w:rtl/>
              </w:rPr>
              <w:t>وفي حالة اعتماد المادة على مهارة معينة للطالب مثل مادة الرسم الهندسي، يتم تأجيل الامتحان للطالب واعتبار المادة غير مكتملة ويؤجل امتحانه للطرح التالي (</w:t>
            </w:r>
          </w:p>
        </w:tc>
      </w:tr>
      <w:tr w:rsidR="0066119D" w:rsidRPr="00032786" w14:paraId="0221A6B7" w14:textId="77777777" w:rsidTr="005F3DE0">
        <w:tc>
          <w:tcPr>
            <w:tcW w:w="9300" w:type="dxa"/>
          </w:tcPr>
          <w:p w14:paraId="18F174FC" w14:textId="2211DACC" w:rsidR="0066119D" w:rsidRPr="00032786" w:rsidRDefault="0066119D" w:rsidP="002B210F">
            <w:pPr>
              <w:pStyle w:val="Heading2"/>
              <w:rPr>
                <w:rtl/>
              </w:rPr>
            </w:pPr>
            <w:bookmarkStart w:id="71" w:name="_Toc31628292"/>
            <w:r>
              <w:rPr>
                <w:rFonts w:hint="cs"/>
                <w:rtl/>
              </w:rPr>
              <w:lastRenderedPageBreak/>
              <w:t xml:space="preserve">3/4 </w:t>
            </w:r>
            <w:r w:rsidRPr="00032786">
              <w:rPr>
                <w:rtl/>
              </w:rPr>
              <w:t>رضاء الطلاب عن البرامج</w:t>
            </w:r>
            <w:bookmarkEnd w:id="71"/>
          </w:p>
        </w:tc>
      </w:tr>
      <w:tr w:rsidR="0066119D" w:rsidRPr="00032786" w14:paraId="4C0D3988" w14:textId="77777777" w:rsidTr="005F3DE0">
        <w:tc>
          <w:tcPr>
            <w:tcW w:w="9300" w:type="dxa"/>
          </w:tcPr>
          <w:p w14:paraId="600572AD" w14:textId="600BC25C" w:rsidR="0066119D" w:rsidRPr="00032786" w:rsidRDefault="0066119D" w:rsidP="002B210F">
            <w:pPr>
              <w:pStyle w:val="Heading3"/>
              <w:rPr>
                <w:rtl/>
              </w:rPr>
            </w:pPr>
            <w:bookmarkStart w:id="72" w:name="_Toc31628293"/>
            <w:r w:rsidRPr="00032786">
              <w:rPr>
                <w:rtl/>
              </w:rPr>
              <w:t>3/4/1 أساليب قياس رضا الطلاب:</w:t>
            </w:r>
            <w:bookmarkEnd w:id="72"/>
          </w:p>
        </w:tc>
      </w:tr>
      <w:tr w:rsidR="0066119D" w:rsidRPr="00032786" w14:paraId="6458FE74" w14:textId="77777777" w:rsidTr="005F3DE0">
        <w:tc>
          <w:tcPr>
            <w:tcW w:w="9300" w:type="dxa"/>
          </w:tcPr>
          <w:p w14:paraId="3264E95A" w14:textId="77777777" w:rsidR="0066119D" w:rsidRPr="009545F7" w:rsidRDefault="0066119D" w:rsidP="002B210F">
            <w:pPr>
              <w:pStyle w:val="SSR"/>
              <w:rPr>
                <w:highlight w:val="green"/>
                <w:rtl/>
              </w:rPr>
            </w:pPr>
            <w:r w:rsidRPr="009545F7">
              <w:rPr>
                <w:highlight w:val="green"/>
                <w:rtl/>
              </w:rPr>
              <w:t>هل يتم قياس رضا الطلاب نحو فاعلية البرنامج التعليمي (سياسة القبول والتحويل / الإرشاد الأكاديمي / الدعم الطلابي /  أساليب التعليم والتعلم / التسهيلات المادية للتعليم / الأنشطة الطلابية / التدريب الميداني / أسلوب المعاملة / طرق التقويم / ....... وغيرها؟</w:t>
            </w:r>
          </w:p>
        </w:tc>
      </w:tr>
      <w:tr w:rsidR="0066119D" w:rsidRPr="00032786" w14:paraId="4D7F988A" w14:textId="77777777" w:rsidTr="005F3DE0">
        <w:tc>
          <w:tcPr>
            <w:tcW w:w="9300" w:type="dxa"/>
          </w:tcPr>
          <w:p w14:paraId="4526A366" w14:textId="4BB19898" w:rsidR="0066119D" w:rsidRDefault="0066119D" w:rsidP="002B210F">
            <w:pPr>
              <w:tabs>
                <w:tab w:val="left" w:pos="628"/>
              </w:tabs>
              <w:rPr>
                <w:color w:val="FF0000"/>
                <w:kern w:val="0"/>
                <w:lang w:bidi="ar-SA"/>
              </w:rPr>
            </w:pPr>
            <w:r w:rsidRPr="00E44CB9">
              <w:rPr>
                <w:rtl/>
              </w:rPr>
              <w:t xml:space="preserve">يتم قياس رضا الطلاب نحو فاعلية البرنامج التعليمي </w:t>
            </w:r>
            <w:r>
              <w:rPr>
                <w:b/>
                <w:color w:val="0000CC"/>
                <w:rtl/>
              </w:rPr>
              <w:t>مرفق (</w:t>
            </w:r>
            <w:r w:rsidR="000F537A">
              <w:rPr>
                <w:rFonts w:hint="cs"/>
                <w:b/>
                <w:color w:val="0000CC"/>
                <w:rtl/>
              </w:rPr>
              <w:t>ب-3-</w:t>
            </w:r>
            <w:r w:rsidR="0041634A">
              <w:rPr>
                <w:b/>
                <w:color w:val="0000CC"/>
              </w:rPr>
              <w:t>19</w:t>
            </w:r>
            <w:r>
              <w:rPr>
                <w:b/>
                <w:color w:val="0000CC"/>
                <w:rtl/>
              </w:rPr>
              <w:t xml:space="preserve">) </w:t>
            </w:r>
            <w:r>
              <w:rPr>
                <w:color w:val="0000CC"/>
              </w:rPr>
              <w:t xml:space="preserve"> </w:t>
            </w:r>
            <w:r>
              <w:rPr>
                <w:rtl/>
              </w:rPr>
              <w:t>. باستخدام الاستبيانات التي كانت توزع نهاية كل فصل دراسي</w:t>
            </w:r>
            <w:r>
              <w:rPr>
                <w:b/>
                <w:color w:val="0000CC"/>
                <w:rtl/>
              </w:rPr>
              <w:t xml:space="preserve"> </w:t>
            </w:r>
            <w:r>
              <w:rPr>
                <w:rtl/>
              </w:rPr>
              <w:t>، وكان ويتم من خلالها قياس فاعلية أساليب التعليم والتعلم وأسلوب المعاملة وطرق التقويم. ومؤخرا أصبح هذا الاستبيان يتم عقده إلكترونيا من خلال المنظومة الالكترونية للطلاب</w:t>
            </w:r>
            <w:r>
              <w:rPr>
                <w:b/>
                <w:color w:val="0000CC"/>
                <w:rtl/>
              </w:rPr>
              <w:t xml:space="preserve">  </w:t>
            </w:r>
          </w:p>
          <w:p w14:paraId="7657522C" w14:textId="322EF9C2" w:rsidR="0066119D" w:rsidRDefault="0066119D" w:rsidP="002B210F">
            <w:pPr>
              <w:rPr>
                <w:rtl/>
              </w:rPr>
            </w:pPr>
            <w:r>
              <w:rPr>
                <w:rFonts w:hint="cs"/>
                <w:rtl/>
              </w:rPr>
              <w:t xml:space="preserve">حيث </w:t>
            </w:r>
            <w:r w:rsidRPr="00032786">
              <w:rPr>
                <w:rtl/>
              </w:rPr>
              <w:t>تحرص إدارة البرنامج على قياس وتقييم رضاء الطلاب من خلال استبيانات عن خدمات الدعم والإرشاد الأكاديمي</w:t>
            </w:r>
            <w:r w:rsidR="00B34428">
              <w:fldChar w:fldCharType="begin"/>
            </w:r>
            <w:r w:rsidR="00B34428">
              <w:instrText xml:space="preserve"> HYPERLINK "file:///C:\\Users\\Hala\\DELL\\Desktop\\MDP%25202020\\04%2520SSR%2520ok\\attachments\\B_3_1_</w:instrText>
            </w:r>
            <w:r w:rsidR="00B34428">
              <w:rPr>
                <w:rtl/>
              </w:rPr>
              <w:instrText>قواعد%2520تحويل%2520الطلاب%2520من%2520الكليات%2520المناظرة</w:instrText>
            </w:r>
            <w:r w:rsidR="00B34428">
              <w:instrText xml:space="preserve">.pdf" </w:instrText>
            </w:r>
            <w:r w:rsidR="00B34428">
              <w:fldChar w:fldCharType="separate"/>
            </w:r>
            <w:r w:rsidRPr="00CB3829">
              <w:rPr>
                <w:rStyle w:val="Hyperlink"/>
                <w:rFonts w:hint="cs"/>
                <w:b/>
                <w:bCs/>
                <w:rtl/>
              </w:rPr>
              <w:t>(مرفق  ب-3-</w:t>
            </w:r>
            <w:r w:rsidR="0041634A">
              <w:rPr>
                <w:rStyle w:val="Hyperlink"/>
                <w:b/>
                <w:bCs/>
              </w:rPr>
              <w:t>20</w:t>
            </w:r>
            <w:r w:rsidRPr="00CB3829">
              <w:rPr>
                <w:rStyle w:val="Hyperlink"/>
                <w:rFonts w:hint="cs"/>
                <w:b/>
                <w:bCs/>
                <w:rtl/>
              </w:rPr>
              <w:t>)</w:t>
            </w:r>
            <w:r w:rsidR="00B34428">
              <w:rPr>
                <w:rStyle w:val="Hyperlink"/>
                <w:b/>
                <w:bCs/>
              </w:rPr>
              <w:fldChar w:fldCharType="end"/>
            </w:r>
            <w:r w:rsidRPr="00032786">
              <w:rPr>
                <w:rFonts w:hint="cs"/>
                <w:rtl/>
              </w:rPr>
              <w:t xml:space="preserve">  </w:t>
            </w:r>
            <w:r w:rsidRPr="00032786">
              <w:rPr>
                <w:rtl/>
              </w:rPr>
              <w:t xml:space="preserve"> والتدريب الميداني ومحتوى المقررات والتسهيلات المادية للتعليم والتعلم (المكتبة، المعامل، قاعات الدرس) وسياسة التعامل مع مشاكل الطلاب </w:t>
            </w:r>
            <w:r w:rsidRPr="00032786">
              <w:rPr>
                <w:rFonts w:hint="cs"/>
                <w:rtl/>
              </w:rPr>
              <w:t>.</w:t>
            </w:r>
          </w:p>
          <w:p w14:paraId="0EF86530" w14:textId="77777777" w:rsidR="0066119D" w:rsidRDefault="00CD0E02" w:rsidP="002B210F">
            <w:pPr>
              <w:rPr>
                <w:noProof/>
                <w:rtl/>
              </w:rPr>
            </w:pPr>
            <w:r w:rsidRPr="00726CAF">
              <w:rPr>
                <w:noProof/>
              </w:rPr>
              <w:drawing>
                <wp:inline distT="0" distB="0" distL="0" distR="0" wp14:anchorId="71A247CE" wp14:editId="79A98FF6">
                  <wp:extent cx="5159375" cy="1623695"/>
                  <wp:effectExtent l="0" t="0" r="0" b="0"/>
                  <wp:docPr id="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59375" cy="1623695"/>
                          </a:xfrm>
                          <a:prstGeom prst="rect">
                            <a:avLst/>
                          </a:prstGeom>
                          <a:noFill/>
                          <a:ln>
                            <a:noFill/>
                          </a:ln>
                        </pic:spPr>
                      </pic:pic>
                    </a:graphicData>
                  </a:graphic>
                </wp:inline>
              </w:drawing>
            </w:r>
          </w:p>
          <w:p w14:paraId="6A4E9802" w14:textId="77777777" w:rsidR="0066119D" w:rsidRDefault="00CD0E02" w:rsidP="002B210F">
            <w:r w:rsidRPr="00726CAF">
              <w:rPr>
                <w:noProof/>
              </w:rPr>
              <w:lastRenderedPageBreak/>
              <w:drawing>
                <wp:inline distT="0" distB="0" distL="0" distR="0" wp14:anchorId="7904C062" wp14:editId="46555EB8">
                  <wp:extent cx="5158105" cy="2844800"/>
                  <wp:effectExtent l="0" t="0" r="0" b="0"/>
                  <wp:docPr id="34" name="Picture 248" descr="C:\Users\Doaa\Downloads\WhatsApp Image 2021-11-27 at 1.57.4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descr="C:\Users\Doaa\Downloads\WhatsApp Image 2021-11-27 at 1.57.40 PM.jpeg"/>
                          <pic:cNvPicPr>
                            <a:picLocks/>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58105" cy="2844800"/>
                          </a:xfrm>
                          <a:prstGeom prst="rect">
                            <a:avLst/>
                          </a:prstGeom>
                          <a:noFill/>
                          <a:ln>
                            <a:noFill/>
                          </a:ln>
                        </pic:spPr>
                      </pic:pic>
                    </a:graphicData>
                  </a:graphic>
                </wp:inline>
              </w:drawing>
            </w:r>
          </w:p>
          <w:p w14:paraId="642A800F" w14:textId="152F2A02" w:rsidR="0066119D" w:rsidRPr="00032786" w:rsidRDefault="00CD0E02" w:rsidP="002B210F">
            <w:pPr>
              <w:rPr>
                <w:rtl/>
              </w:rPr>
            </w:pPr>
            <w:r w:rsidRPr="00726CAF">
              <w:rPr>
                <w:noProof/>
              </w:rPr>
              <w:drawing>
                <wp:inline distT="0" distB="0" distL="0" distR="0" wp14:anchorId="541FA111" wp14:editId="5C72FC6A">
                  <wp:extent cx="5161280" cy="2987040"/>
                  <wp:effectExtent l="0" t="0" r="0" b="0"/>
                  <wp:docPr id="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61280" cy="2987040"/>
                          </a:xfrm>
                          <a:prstGeom prst="rect">
                            <a:avLst/>
                          </a:prstGeom>
                          <a:noFill/>
                          <a:ln>
                            <a:noFill/>
                          </a:ln>
                        </pic:spPr>
                      </pic:pic>
                    </a:graphicData>
                  </a:graphic>
                </wp:inline>
              </w:drawing>
            </w:r>
          </w:p>
        </w:tc>
      </w:tr>
      <w:tr w:rsidR="0066119D" w:rsidRPr="00032786" w14:paraId="64A56711" w14:textId="77777777" w:rsidTr="005F3DE0">
        <w:tc>
          <w:tcPr>
            <w:tcW w:w="9300" w:type="dxa"/>
          </w:tcPr>
          <w:p w14:paraId="330BBED9" w14:textId="77777777" w:rsidR="0066119D" w:rsidRPr="009545F7" w:rsidRDefault="0066119D" w:rsidP="002B210F">
            <w:pPr>
              <w:pStyle w:val="SSR"/>
              <w:rPr>
                <w:highlight w:val="green"/>
                <w:rtl/>
              </w:rPr>
            </w:pPr>
            <w:r w:rsidRPr="009545F7">
              <w:rPr>
                <w:highlight w:val="green"/>
                <w:rtl/>
              </w:rPr>
              <w:lastRenderedPageBreak/>
              <w:t>ما الأساليب المستخدمة فى ذلك؟</w:t>
            </w:r>
          </w:p>
        </w:tc>
      </w:tr>
      <w:tr w:rsidR="0066119D" w:rsidRPr="00032786" w14:paraId="57CE8AF2" w14:textId="77777777" w:rsidTr="005F3DE0">
        <w:tc>
          <w:tcPr>
            <w:tcW w:w="9300" w:type="dxa"/>
          </w:tcPr>
          <w:p w14:paraId="386FE805" w14:textId="77777777" w:rsidR="0066119D" w:rsidRDefault="0066119D" w:rsidP="002B210F">
            <w:pPr>
              <w:rPr>
                <w:rFonts w:ascii="Simplified Arabic" w:hAnsi="Simplified Arabic" w:cs="Simplified Arabic"/>
                <w:rtl/>
              </w:rPr>
            </w:pPr>
            <w:r w:rsidRPr="00032786">
              <w:rPr>
                <w:rtl/>
              </w:rPr>
              <w:t xml:space="preserve">يتم قياس رضا الطلاب نحو فاعلية البرنامج التعليمى باستخدام </w:t>
            </w:r>
          </w:p>
          <w:p w14:paraId="3824D06C" w14:textId="63B65340" w:rsidR="0066119D" w:rsidRDefault="0066119D" w:rsidP="0066119D">
            <w:pPr>
              <w:numPr>
                <w:ilvl w:val="0"/>
                <w:numId w:val="52"/>
              </w:numPr>
              <w:rPr>
                <w:rFonts w:ascii="Simplified Arabic" w:hAnsi="Simplified Arabic" w:cs="Simplified Arabic"/>
              </w:rPr>
            </w:pPr>
            <w:r w:rsidRPr="003457AC">
              <w:rPr>
                <w:rFonts w:ascii="Simplified Arabic" w:hAnsi="Simplified Arabic" w:cs="Simplified Arabic" w:hint="cs"/>
                <w:rtl/>
              </w:rPr>
              <w:t>استبيان استطلاع اراء الطلاب فى نهاي</w:t>
            </w:r>
            <w:r w:rsidR="003A0920">
              <w:rPr>
                <w:rFonts w:ascii="Simplified Arabic" w:hAnsi="Simplified Arabic" w:cs="Simplified Arabic" w:hint="cs"/>
                <w:rtl/>
              </w:rPr>
              <w:t>ة</w:t>
            </w:r>
            <w:r w:rsidRPr="003457AC">
              <w:rPr>
                <w:rFonts w:ascii="Simplified Arabic" w:hAnsi="Simplified Arabic" w:cs="Simplified Arabic" w:hint="cs"/>
                <w:rtl/>
              </w:rPr>
              <w:t xml:space="preserve"> كل فصل عن المقرر, </w:t>
            </w:r>
            <w:r w:rsidR="005C241C">
              <w:fldChar w:fldCharType="begin"/>
            </w:r>
            <w:r w:rsidR="005C241C">
              <w:instrText xml:space="preserve"> HYPERLINK "file:///C:\\Users\\Hala\\DELL\\Desktop\\MDP%25202020\\04%2520SSR%2520ok\\attachments\\B_3_1_</w:instrText>
            </w:r>
            <w:r w:rsidR="005C241C">
              <w:rPr>
                <w:rtl/>
              </w:rPr>
              <w:instrText>قواعد%2520تحويل%2520الطلاب%2520من%25</w:instrText>
            </w:r>
            <w:r w:rsidR="005C241C">
              <w:rPr>
                <w:rtl/>
              </w:rPr>
              <w:instrText>20الكليات%2520المناظرة</w:instrText>
            </w:r>
            <w:r w:rsidR="005C241C">
              <w:instrText xml:space="preserve">.pdf" </w:instrText>
            </w:r>
            <w:r w:rsidR="005C241C">
              <w:fldChar w:fldCharType="separate"/>
            </w:r>
            <w:r w:rsidRPr="00CB3829">
              <w:rPr>
                <w:rStyle w:val="Hyperlink"/>
                <w:rFonts w:hint="cs"/>
                <w:b/>
                <w:bCs/>
                <w:rtl/>
              </w:rPr>
              <w:t>(مرفق  ب-3-</w:t>
            </w:r>
            <w:r w:rsidR="00AF065D">
              <w:rPr>
                <w:rStyle w:val="Hyperlink"/>
                <w:rFonts w:hint="cs"/>
                <w:b/>
                <w:bCs/>
                <w:rtl/>
              </w:rPr>
              <w:t>19</w:t>
            </w:r>
            <w:r w:rsidRPr="00CB3829">
              <w:rPr>
                <w:rStyle w:val="Hyperlink"/>
                <w:rFonts w:hint="cs"/>
                <w:b/>
                <w:bCs/>
                <w:rtl/>
              </w:rPr>
              <w:t>)</w:t>
            </w:r>
            <w:r w:rsidR="005C241C">
              <w:rPr>
                <w:rStyle w:val="Hyperlink"/>
                <w:b/>
                <w:bCs/>
              </w:rPr>
              <w:fldChar w:fldCharType="end"/>
            </w:r>
          </w:p>
          <w:p w14:paraId="775C9972" w14:textId="77777777" w:rsidR="0066119D" w:rsidRPr="00097574" w:rsidRDefault="0066119D" w:rsidP="0066119D">
            <w:pPr>
              <w:pStyle w:val="ListParagraph"/>
              <w:numPr>
                <w:ilvl w:val="0"/>
                <w:numId w:val="52"/>
              </w:numPr>
              <w:tabs>
                <w:tab w:val="left" w:pos="628"/>
              </w:tabs>
              <w:bidi/>
              <w:spacing w:after="0" w:line="240" w:lineRule="auto"/>
              <w:rPr>
                <w:rFonts w:ascii="Simplified Arabic" w:hAnsi="Simplified Arabic" w:cs="Simplified Arabic"/>
                <w:sz w:val="28"/>
                <w:szCs w:val="28"/>
              </w:rPr>
            </w:pPr>
            <w:r w:rsidRPr="00097574">
              <w:rPr>
                <w:sz w:val="28"/>
                <w:szCs w:val="28"/>
                <w:rtl/>
              </w:rPr>
              <w:t>المقابلات التى تتم بين الطلاب والمرشد الاكاديمى بصفه دورية</w:t>
            </w:r>
          </w:p>
          <w:p w14:paraId="36779EEE" w14:textId="77777777" w:rsidR="0066119D" w:rsidRDefault="0066119D" w:rsidP="002B210F">
            <w:pPr>
              <w:pStyle w:val="ListParagraph"/>
              <w:tabs>
                <w:tab w:val="left" w:pos="628"/>
              </w:tabs>
              <w:bidi/>
              <w:spacing w:after="0" w:line="240" w:lineRule="auto"/>
              <w:rPr>
                <w:rFonts w:ascii="Simplified Arabic" w:hAnsi="Simplified Arabic" w:cs="Simplified Arabic"/>
                <w:sz w:val="28"/>
                <w:szCs w:val="28"/>
              </w:rPr>
            </w:pPr>
          </w:p>
          <w:p w14:paraId="2618D552" w14:textId="298F4F1B" w:rsidR="0066119D" w:rsidRDefault="0066119D" w:rsidP="002B210F">
            <w:pPr>
              <w:spacing w:after="160" w:line="256" w:lineRule="auto"/>
              <w:rPr>
                <w:b/>
                <w:color w:val="0000CC"/>
                <w:kern w:val="0"/>
                <w:lang w:bidi="ar-SA"/>
              </w:rPr>
            </w:pPr>
            <w:r>
              <w:rPr>
                <w:rtl/>
              </w:rPr>
              <w:t>تم قياس رضا الطلاب عن فترة التعليم عن بعد اثناء جائحة الكورونا عن طريق عمل استبيانات لهم توضح رأيهم في الاجراءات المتبعه و مدى تلبية احتاجاتهم</w:t>
            </w:r>
            <w:r>
              <w:rPr>
                <w:b/>
                <w:color w:val="0000CC"/>
                <w:rtl/>
              </w:rPr>
              <w:t xml:space="preserve">.  مرفقات داعمة – مرفق (4) </w:t>
            </w:r>
          </w:p>
          <w:p w14:paraId="21BC81DC" w14:textId="77777777" w:rsidR="0066119D" w:rsidRPr="0067152C" w:rsidRDefault="0066119D" w:rsidP="002B210F">
            <w:pPr>
              <w:pStyle w:val="ListParagraph"/>
              <w:tabs>
                <w:tab w:val="left" w:pos="628"/>
              </w:tabs>
              <w:bidi/>
              <w:spacing w:after="0" w:line="240" w:lineRule="auto"/>
              <w:rPr>
                <w:rtl/>
              </w:rPr>
            </w:pPr>
          </w:p>
        </w:tc>
      </w:tr>
      <w:tr w:rsidR="0066119D" w:rsidRPr="00032786" w14:paraId="2925033E" w14:textId="77777777" w:rsidTr="005F3DE0">
        <w:tc>
          <w:tcPr>
            <w:tcW w:w="9300" w:type="dxa"/>
          </w:tcPr>
          <w:p w14:paraId="29B53E55" w14:textId="454AA099" w:rsidR="0066119D" w:rsidRPr="00032786" w:rsidRDefault="0066119D" w:rsidP="002B210F">
            <w:pPr>
              <w:pStyle w:val="Heading3"/>
              <w:rPr>
                <w:rtl/>
              </w:rPr>
            </w:pPr>
            <w:bookmarkStart w:id="73" w:name="_Toc31628294"/>
            <w:r w:rsidRPr="00032786">
              <w:rPr>
                <w:rtl/>
              </w:rPr>
              <w:lastRenderedPageBreak/>
              <w:t>3/4/2 نتائج قياس رضا الطلاب:</w:t>
            </w:r>
            <w:bookmarkEnd w:id="73"/>
          </w:p>
        </w:tc>
      </w:tr>
      <w:tr w:rsidR="0066119D" w:rsidRPr="00032786" w14:paraId="19EF4E85" w14:textId="77777777" w:rsidTr="005F3DE0">
        <w:tc>
          <w:tcPr>
            <w:tcW w:w="9300" w:type="dxa"/>
          </w:tcPr>
          <w:p w14:paraId="0BFA3C7D" w14:textId="77777777" w:rsidR="0066119D" w:rsidRPr="009545F7" w:rsidRDefault="0066119D" w:rsidP="002B210F">
            <w:pPr>
              <w:pStyle w:val="SSR"/>
              <w:rPr>
                <w:highlight w:val="green"/>
                <w:rtl/>
              </w:rPr>
            </w:pPr>
            <w:r w:rsidRPr="009545F7">
              <w:rPr>
                <w:highlight w:val="green"/>
                <w:rtl/>
              </w:rPr>
              <w:t>ما أهم نتائج قياس رضا الطلاب؟</w:t>
            </w:r>
          </w:p>
        </w:tc>
      </w:tr>
      <w:tr w:rsidR="0066119D" w:rsidRPr="00032786" w14:paraId="6C4708E1" w14:textId="77777777" w:rsidTr="005F3DE0">
        <w:tc>
          <w:tcPr>
            <w:tcW w:w="9300" w:type="dxa"/>
          </w:tcPr>
          <w:p w14:paraId="0CA40642" w14:textId="77777777" w:rsidR="0066119D" w:rsidRDefault="0066119D" w:rsidP="002B210F">
            <w:pPr>
              <w:tabs>
                <w:tab w:val="left" w:pos="628"/>
              </w:tabs>
              <w:rPr>
                <w:kern w:val="0"/>
                <w:rtl/>
              </w:rPr>
            </w:pPr>
            <w:r w:rsidRPr="00032786">
              <w:rPr>
                <w:rtl/>
              </w:rPr>
              <w:t>التحقق من قيام عضو هيئة التدريس بالدور المنوط به على الوجه الاكمل بالاضافة الى توافر التجهيزات المعملية وملائمة قا</w:t>
            </w:r>
            <w:r w:rsidRPr="00032786">
              <w:rPr>
                <w:rFonts w:hint="cs"/>
                <w:rtl/>
              </w:rPr>
              <w:t>ع</w:t>
            </w:r>
            <w:r w:rsidRPr="00032786">
              <w:rPr>
                <w:rtl/>
              </w:rPr>
              <w:t>ات التدريس وتوافر المراجع الدراسية المطلوب</w:t>
            </w:r>
            <w:r w:rsidR="003A0920">
              <w:rPr>
                <w:rFonts w:hint="cs"/>
                <w:rtl/>
              </w:rPr>
              <w:t>ة</w:t>
            </w:r>
            <w:r w:rsidRPr="00032786">
              <w:rPr>
                <w:rtl/>
              </w:rPr>
              <w:t xml:space="preserve"> </w:t>
            </w:r>
            <w:r w:rsidRPr="00EA3D8D">
              <w:rPr>
                <w:rFonts w:ascii="Simplified Arabic" w:hAnsi="Simplified Arabic" w:cs="Simplified Arabic"/>
                <w:rtl/>
              </w:rPr>
              <w:t>واستراتيجيات التعليم</w:t>
            </w:r>
            <w:r>
              <w:rPr>
                <w:rFonts w:hint="cs"/>
                <w:rtl/>
              </w:rPr>
              <w:t xml:space="preserve"> </w:t>
            </w:r>
            <w:r>
              <w:rPr>
                <w:rtl/>
              </w:rPr>
              <w:t>حيث يشمل الاستبيان النقاط التالية:</w:t>
            </w:r>
          </w:p>
          <w:p w14:paraId="0B90BF76" w14:textId="77777777" w:rsidR="0066119D" w:rsidRDefault="0066119D" w:rsidP="0066119D">
            <w:pPr>
              <w:numPr>
                <w:ilvl w:val="0"/>
                <w:numId w:val="53"/>
              </w:numPr>
              <w:tabs>
                <w:tab w:val="left" w:pos="628"/>
              </w:tabs>
              <w:spacing w:after="0" w:line="276" w:lineRule="auto"/>
              <w:rPr>
                <w:color w:val="000000"/>
              </w:rPr>
            </w:pPr>
            <w:r>
              <w:rPr>
                <w:color w:val="000000"/>
                <w:rtl/>
              </w:rPr>
              <w:t>التحقق من قيام عضو هيئة التدريس بدوره على الوجه الاكمل.</w:t>
            </w:r>
          </w:p>
          <w:p w14:paraId="4B0DCF28" w14:textId="77777777" w:rsidR="0066119D" w:rsidRDefault="0066119D" w:rsidP="0066119D">
            <w:pPr>
              <w:numPr>
                <w:ilvl w:val="0"/>
                <w:numId w:val="53"/>
              </w:numPr>
              <w:tabs>
                <w:tab w:val="left" w:pos="628"/>
              </w:tabs>
              <w:spacing w:after="0" w:line="276" w:lineRule="auto"/>
              <w:rPr>
                <w:color w:val="000000"/>
              </w:rPr>
            </w:pPr>
            <w:r>
              <w:rPr>
                <w:color w:val="000000"/>
                <w:rtl/>
              </w:rPr>
              <w:t>التحقق من مطابقة المقرر لمعايير الاكاديمية</w:t>
            </w:r>
          </w:p>
          <w:p w14:paraId="6BD121B2" w14:textId="77777777" w:rsidR="0066119D" w:rsidRDefault="0066119D" w:rsidP="0066119D">
            <w:pPr>
              <w:numPr>
                <w:ilvl w:val="0"/>
                <w:numId w:val="53"/>
              </w:numPr>
              <w:tabs>
                <w:tab w:val="left" w:pos="628"/>
              </w:tabs>
              <w:spacing w:after="0" w:line="276" w:lineRule="auto"/>
              <w:rPr>
                <w:color w:val="000000"/>
              </w:rPr>
            </w:pPr>
            <w:r>
              <w:rPr>
                <w:color w:val="000000"/>
                <w:rtl/>
              </w:rPr>
              <w:t xml:space="preserve">التحقق من كفاءة نظام الارشاد الاكاديمي </w:t>
            </w:r>
          </w:p>
          <w:p w14:paraId="5106A6A5" w14:textId="77777777" w:rsidR="0066119D" w:rsidRDefault="0066119D" w:rsidP="0066119D">
            <w:pPr>
              <w:numPr>
                <w:ilvl w:val="0"/>
                <w:numId w:val="53"/>
              </w:numPr>
              <w:tabs>
                <w:tab w:val="left" w:pos="628"/>
              </w:tabs>
              <w:spacing w:after="0" w:line="276" w:lineRule="auto"/>
              <w:rPr>
                <w:color w:val="000000"/>
              </w:rPr>
            </w:pPr>
            <w:r>
              <w:rPr>
                <w:color w:val="000000"/>
                <w:rtl/>
              </w:rPr>
              <w:t>التحقق من كفاءة نظام التعليم الالكتروني والنظام هجين</w:t>
            </w:r>
          </w:p>
          <w:p w14:paraId="0733E0E3" w14:textId="77777777" w:rsidR="0066119D" w:rsidRPr="008F005A" w:rsidRDefault="0066119D" w:rsidP="002B210F">
            <w:pPr>
              <w:rPr>
                <w:rtl/>
              </w:rPr>
            </w:pPr>
          </w:p>
        </w:tc>
      </w:tr>
      <w:tr w:rsidR="0066119D" w:rsidRPr="00032786" w14:paraId="52D92226" w14:textId="77777777" w:rsidTr="005F3DE0">
        <w:tc>
          <w:tcPr>
            <w:tcW w:w="9300" w:type="dxa"/>
          </w:tcPr>
          <w:p w14:paraId="7C2C8437" w14:textId="77777777" w:rsidR="0066119D" w:rsidRPr="009545F7" w:rsidRDefault="0066119D" w:rsidP="002B210F">
            <w:pPr>
              <w:pStyle w:val="SSR"/>
              <w:rPr>
                <w:highlight w:val="green"/>
                <w:rtl/>
              </w:rPr>
            </w:pPr>
            <w:r w:rsidRPr="009545F7">
              <w:rPr>
                <w:highlight w:val="green"/>
                <w:rtl/>
              </w:rPr>
              <w:t>هل تم الاستفادة من نتائج القياس؟ ما هى مجالات الاستفادة؟</w:t>
            </w:r>
          </w:p>
        </w:tc>
      </w:tr>
      <w:tr w:rsidR="0066119D" w:rsidRPr="00032786" w14:paraId="4632E246" w14:textId="77777777" w:rsidTr="005F3DE0">
        <w:tc>
          <w:tcPr>
            <w:tcW w:w="9300" w:type="dxa"/>
          </w:tcPr>
          <w:p w14:paraId="6EFFE27F" w14:textId="77777777" w:rsidR="0066119D" w:rsidRDefault="0066119D" w:rsidP="002B210F">
            <w:pPr>
              <w:rPr>
                <w:rtl/>
              </w:rPr>
            </w:pPr>
            <w:r w:rsidRPr="00032786">
              <w:rPr>
                <w:rtl/>
              </w:rPr>
              <w:t>يتم الاستفادة من نتائج قياس رضا الطلاب فى محاولة التعديل بما يتوافق مع اللوائح  ويتم تحليل نتائج تقويم الطلاب على المستويات المختلفة للفرق الدراسية والمقررات</w:t>
            </w:r>
          </w:p>
          <w:p w14:paraId="69A1020B" w14:textId="77777777" w:rsidR="0066119D" w:rsidRDefault="00CD0E02" w:rsidP="002B210F">
            <w:pPr>
              <w:rPr>
                <w:rtl/>
              </w:rPr>
            </w:pPr>
            <w:r w:rsidRPr="00DF2851">
              <w:rPr>
                <w:noProof/>
              </w:rPr>
              <w:lastRenderedPageBreak/>
              <w:drawing>
                <wp:inline distT="0" distB="0" distL="0" distR="0" wp14:anchorId="424A5649" wp14:editId="38DCF7F3">
                  <wp:extent cx="5164455" cy="2704465"/>
                  <wp:effectExtent l="0" t="0" r="0" b="0"/>
                  <wp:docPr id="36" name="image1.jpg" descr="Graphical user interface, application, Team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descr="Graphical user interface, application, Teams&#10;&#10;Description automatically generated"/>
                          <pic:cNvPicPr>
                            <a:picLocks/>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64455" cy="2704465"/>
                          </a:xfrm>
                          <a:prstGeom prst="rect">
                            <a:avLst/>
                          </a:prstGeom>
                          <a:noFill/>
                          <a:ln>
                            <a:noFill/>
                          </a:ln>
                        </pic:spPr>
                      </pic:pic>
                    </a:graphicData>
                  </a:graphic>
                </wp:inline>
              </w:drawing>
            </w:r>
          </w:p>
          <w:p w14:paraId="60D84D04" w14:textId="79DA8384" w:rsidR="0066119D" w:rsidRDefault="0066119D" w:rsidP="002B210F">
            <w:pPr>
              <w:rPr>
                <w:rtl/>
              </w:rPr>
            </w:pPr>
            <w:r w:rsidRPr="00032786">
              <w:rPr>
                <w:rtl/>
              </w:rPr>
              <w:t xml:space="preserve"> </w:t>
            </w:r>
            <w:r w:rsidRPr="00032786">
              <w:rPr>
                <w:rFonts w:hint="cs"/>
                <w:rtl/>
              </w:rPr>
              <w:t>حيث ت</w:t>
            </w:r>
            <w:r w:rsidRPr="00032786">
              <w:rPr>
                <w:rtl/>
              </w:rPr>
              <w:t>ع</w:t>
            </w:r>
            <w:r w:rsidRPr="00032786">
              <w:rPr>
                <w:rFonts w:hint="cs"/>
                <w:rtl/>
              </w:rPr>
              <w:t>ر</w:t>
            </w:r>
            <w:r w:rsidRPr="00032786">
              <w:rPr>
                <w:rtl/>
              </w:rPr>
              <w:t>ض التقارير على مجلس القسم لاتخاذ الاجراءات التصحيحية اذا لزم الامر ثم يتم عرض التقارير والاجراءات التصحيحية على مجلس الكلية</w:t>
            </w:r>
            <w:r>
              <w:rPr>
                <w:rFonts w:hint="cs"/>
                <w:rtl/>
              </w:rPr>
              <w:t xml:space="preserve">  </w:t>
            </w:r>
            <w:r>
              <w:rPr>
                <w:rtl/>
              </w:rPr>
              <w:t>، وإرسال نتائج هذا الاستقصاء إلى كل محاضر على حدة، مع طلب الرد كتابة على تعليقات الطلاب، وكذلك الإجراءات التصحيحية إن وجدت. ويتم إضافة هذا التقويم والرد الخاص بأعضاء هيئة التدريس القائمين بالتدريس على التعليقات والإجراءات التي تم اتخاذها بتقرير المقرر نهاية الفصل الدراسي بهدف الوقوف على نقاط القوة والضعف والاستفادة من ذلك فى تطوير وتحسين تدريس المقرر فى الفصول الدراسية اللاحقة</w:t>
            </w:r>
            <w:r>
              <w:rPr>
                <w:rFonts w:hint="cs"/>
                <w:rtl/>
              </w:rPr>
              <w:t xml:space="preserve"> </w:t>
            </w:r>
            <w:r>
              <w:rPr>
                <w:color w:val="000000"/>
                <w:rtl/>
              </w:rPr>
              <w:t xml:space="preserve">كما يتم ملأ وتقديم تقرير تفصيلي في حال مؤشرات استبيان الطلاب التي تقل عن 50 % و كذلك في حال وجود ملاحظات متعددة من الطلاب بناء على قرار مجلس الكلية بتاريخ 12 يوليو 2021. </w:t>
            </w:r>
            <w:r>
              <w:rPr>
                <w:rFonts w:hint="cs"/>
                <w:rtl/>
              </w:rPr>
              <w:t>ويتمثل مجالات الاستفادة من نتائج التقويم فى التالى:</w:t>
            </w:r>
          </w:p>
          <w:p w14:paraId="650F774E" w14:textId="4EF44E72" w:rsidR="0066119D" w:rsidRDefault="0066119D" w:rsidP="0066119D">
            <w:pPr>
              <w:pStyle w:val="Normal1"/>
              <w:numPr>
                <w:ilvl w:val="0"/>
                <w:numId w:val="39"/>
              </w:numPr>
            </w:pPr>
            <w:r w:rsidRPr="00BD7D52">
              <w:rPr>
                <w:rtl/>
              </w:rPr>
              <w:t>السعى الى استكمال التجهيزات المعملية</w:t>
            </w:r>
            <w:r>
              <w:rPr>
                <w:rFonts w:hint="cs"/>
                <w:rtl/>
              </w:rPr>
              <w:t xml:space="preserve"> </w:t>
            </w:r>
          </w:p>
          <w:p w14:paraId="1D60D7E9" w14:textId="0D72500C" w:rsidR="0066119D" w:rsidRDefault="0066119D" w:rsidP="0066119D">
            <w:pPr>
              <w:pStyle w:val="Normal1"/>
              <w:numPr>
                <w:ilvl w:val="0"/>
                <w:numId w:val="39"/>
              </w:numPr>
            </w:pPr>
            <w:r>
              <w:rPr>
                <w:rFonts w:hint="cs"/>
                <w:rtl/>
              </w:rPr>
              <w:t xml:space="preserve">السعى الدائم لتحسين </w:t>
            </w:r>
            <w:r w:rsidRPr="00BD7D52">
              <w:rPr>
                <w:rtl/>
              </w:rPr>
              <w:t xml:space="preserve">قاعات التدريس </w:t>
            </w:r>
          </w:p>
          <w:p w14:paraId="2747C0B1" w14:textId="75758DA9" w:rsidR="0066119D" w:rsidRDefault="0066119D" w:rsidP="0066119D">
            <w:pPr>
              <w:pStyle w:val="Normal1"/>
              <w:numPr>
                <w:ilvl w:val="0"/>
                <w:numId w:val="39"/>
              </w:numPr>
            </w:pPr>
            <w:r w:rsidRPr="00BD7D52">
              <w:rPr>
                <w:rtl/>
              </w:rPr>
              <w:t>توف</w:t>
            </w:r>
            <w:r>
              <w:rPr>
                <w:rFonts w:hint="cs"/>
                <w:rtl/>
              </w:rPr>
              <w:t>ي</w:t>
            </w:r>
            <w:r w:rsidRPr="00BD7D52">
              <w:rPr>
                <w:rtl/>
              </w:rPr>
              <w:t>ر المراجع الدراسية الح</w:t>
            </w:r>
            <w:r>
              <w:rPr>
                <w:rFonts w:hint="cs"/>
                <w:rtl/>
              </w:rPr>
              <w:t>د</w:t>
            </w:r>
            <w:r w:rsidRPr="00BD7D52">
              <w:rPr>
                <w:rtl/>
              </w:rPr>
              <w:t>يثة المطلوبه</w:t>
            </w:r>
          </w:p>
          <w:p w14:paraId="06B7FEE0" w14:textId="39C87A2A" w:rsidR="0066119D" w:rsidRDefault="0066119D" w:rsidP="0066119D">
            <w:pPr>
              <w:pStyle w:val="Normal1"/>
              <w:numPr>
                <w:ilvl w:val="0"/>
                <w:numId w:val="39"/>
              </w:numPr>
              <w:rPr>
                <w:rtl/>
              </w:rPr>
            </w:pPr>
            <w:r>
              <w:rPr>
                <w:rFonts w:hint="cs"/>
                <w:rtl/>
              </w:rPr>
              <w:t xml:space="preserve">تحديث اساليب التعليم والتعلم طبقا لاحتياجات المقررات المختلفة </w:t>
            </w:r>
          </w:p>
          <w:p w14:paraId="5BB9902B" w14:textId="5B037B24" w:rsidR="0066119D" w:rsidRPr="007321A7" w:rsidRDefault="0066119D" w:rsidP="0066119D">
            <w:pPr>
              <w:pStyle w:val="Normal1"/>
              <w:numPr>
                <w:ilvl w:val="0"/>
                <w:numId w:val="39"/>
              </w:numPr>
            </w:pPr>
            <w:r>
              <w:rPr>
                <w:rtl/>
              </w:rPr>
              <w:t>تنظيم بعض الدو</w:t>
            </w:r>
            <w:r>
              <w:rPr>
                <w:rFonts w:hint="cs"/>
                <w:rtl/>
              </w:rPr>
              <w:t>را</w:t>
            </w:r>
            <w:r w:rsidRPr="00BD7D52">
              <w:rPr>
                <w:rtl/>
              </w:rPr>
              <w:t xml:space="preserve">ت التدريبية لتأهيلهم لمرحلة ما بعد </w:t>
            </w:r>
            <w:r>
              <w:rPr>
                <w:rFonts w:hint="cs"/>
                <w:rtl/>
              </w:rPr>
              <w:t>التخرج و زيادة قدرتهم فى عملية البرمجة  وجارى الان اخذ ما يلزم لعمل هذة الدورات بالترم الصيفى.</w:t>
            </w:r>
          </w:p>
          <w:p w14:paraId="78DCB5AF" w14:textId="77777777" w:rsidR="0066119D" w:rsidRPr="00DF164A" w:rsidRDefault="0066119D" w:rsidP="002B210F">
            <w:pPr>
              <w:rPr>
                <w:rtl/>
              </w:rPr>
            </w:pPr>
          </w:p>
        </w:tc>
      </w:tr>
    </w:tbl>
    <w:p w14:paraId="291F8042" w14:textId="77777777" w:rsidR="0066119D" w:rsidRDefault="0066119D" w:rsidP="0066119D">
      <w:pPr>
        <w:jc w:val="center"/>
        <w:rPr>
          <w:b/>
          <w:bCs/>
          <w:sz w:val="36"/>
          <w:szCs w:val="36"/>
          <w:rtl/>
        </w:rPr>
      </w:pPr>
      <w:r>
        <w:rPr>
          <w:b/>
          <w:bCs/>
        </w:rPr>
        <w:lastRenderedPageBreak/>
        <w:br w:type="page"/>
      </w:r>
      <w:r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7284"/>
        <w:gridCol w:w="81"/>
        <w:gridCol w:w="7"/>
      </w:tblGrid>
      <w:tr w:rsidR="0066119D" w:rsidRPr="00405FCC" w14:paraId="5FC60280" w14:textId="77777777" w:rsidTr="00AF065D">
        <w:tc>
          <w:tcPr>
            <w:tcW w:w="1717" w:type="dxa"/>
            <w:shd w:val="clear" w:color="auto" w:fill="C6D9F1"/>
          </w:tcPr>
          <w:p w14:paraId="38881BE0" w14:textId="77777777" w:rsidR="0066119D" w:rsidRPr="00405FCC" w:rsidRDefault="0066119D" w:rsidP="002B210F">
            <w:pPr>
              <w:jc w:val="center"/>
              <w:rPr>
                <w:b/>
                <w:bCs/>
                <w:rtl/>
              </w:rPr>
            </w:pPr>
            <w:r w:rsidRPr="00405FCC">
              <w:rPr>
                <w:b/>
                <w:bCs/>
                <w:rtl/>
              </w:rPr>
              <w:t>المرفق</w:t>
            </w:r>
          </w:p>
        </w:tc>
        <w:tc>
          <w:tcPr>
            <w:tcW w:w="7372" w:type="dxa"/>
            <w:gridSpan w:val="3"/>
            <w:shd w:val="clear" w:color="auto" w:fill="C6D9F1"/>
          </w:tcPr>
          <w:p w14:paraId="58A2272E" w14:textId="77777777" w:rsidR="0066119D" w:rsidRPr="00405FCC" w:rsidRDefault="0066119D" w:rsidP="002B210F">
            <w:pPr>
              <w:jc w:val="center"/>
              <w:rPr>
                <w:b/>
                <w:bCs/>
                <w:rtl/>
              </w:rPr>
            </w:pPr>
            <w:r w:rsidRPr="00405FCC">
              <w:rPr>
                <w:b/>
                <w:bCs/>
                <w:rtl/>
              </w:rPr>
              <w:t>الموضوع</w:t>
            </w:r>
          </w:p>
        </w:tc>
      </w:tr>
      <w:tr w:rsidR="00935842" w:rsidRPr="00935842" w14:paraId="53AC47D7"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1515"/>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65DAC186" w14:textId="77777777" w:rsidR="00935842" w:rsidRPr="00935842" w:rsidRDefault="00935842" w:rsidP="00935842">
            <w:pPr>
              <w:spacing w:after="0" w:line="240" w:lineRule="auto"/>
              <w:ind w:left="0"/>
              <w:rPr>
                <w:rFonts w:eastAsia="Times New Roman"/>
                <w:color w:val="000000"/>
                <w:kern w:val="0"/>
                <w:lang w:bidi="ar-SA"/>
              </w:rPr>
            </w:pPr>
            <w:r w:rsidRPr="00935842">
              <w:rPr>
                <w:rFonts w:eastAsia="Times New Roman"/>
                <w:color w:val="000000"/>
                <w:kern w:val="0"/>
                <w:rtl/>
                <w:lang w:bidi="ar-SA"/>
              </w:rPr>
              <w:t>مرفق ب-3-1</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3F18EF" w14:textId="64A4A9D8"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 xml:space="preserve">سياسة واجراءات تحديد أعداد الطلاب المقبولين بالبرنامج واضحة وعادلة </w:t>
            </w:r>
          </w:p>
        </w:tc>
      </w:tr>
      <w:tr w:rsidR="00AF065D" w:rsidRPr="00935842" w14:paraId="2739D490"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tcPr>
          <w:p w14:paraId="5C2A9C04" w14:textId="2F16D386" w:rsidR="00AF065D" w:rsidRPr="00935842" w:rsidRDefault="00AF065D" w:rsidP="00AF065D">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w:t>
            </w:r>
            <w:r>
              <w:rPr>
                <w:rFonts w:eastAsia="Times New Roman" w:hint="cs"/>
                <w:color w:val="000000"/>
                <w:kern w:val="0"/>
                <w:rtl/>
                <w:lang w:bidi="ar-SA"/>
              </w:rPr>
              <w:t>2</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0304C" w14:textId="5367288B" w:rsidR="00AF065D" w:rsidRPr="00935842" w:rsidRDefault="007A5A43" w:rsidP="00AF065D">
            <w:pPr>
              <w:spacing w:after="0" w:line="240" w:lineRule="auto"/>
              <w:ind w:left="0"/>
              <w:rPr>
                <w:rFonts w:eastAsia="Times New Roman"/>
                <w:color w:val="000000"/>
                <w:kern w:val="0"/>
                <w:rtl/>
                <w:lang w:bidi="ar-SA"/>
              </w:rPr>
            </w:pPr>
            <w:r w:rsidRPr="007A5A43">
              <w:rPr>
                <w:rFonts w:eastAsia="Times New Roman"/>
                <w:color w:val="000000"/>
                <w:kern w:val="0"/>
                <w:rtl/>
                <w:lang w:bidi="ar-SA"/>
              </w:rPr>
              <w:t>اجندة ندوة التعريفيه لاستقبال الطلاب الجدد</w:t>
            </w:r>
          </w:p>
        </w:tc>
      </w:tr>
      <w:tr w:rsidR="00935842" w:rsidRPr="00935842" w14:paraId="0320138E"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1140"/>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21161363" w14:textId="77777777"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ب-3-3</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293E1" w14:textId="77777777"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 xml:space="preserve">معايير وإجراءات معتمدة ومعلنة للقبول بالبرنامج معلنة في دليل الطالب  </w:t>
            </w:r>
          </w:p>
        </w:tc>
      </w:tr>
      <w:tr w:rsidR="00935842" w:rsidRPr="00935842" w14:paraId="554D967C"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390"/>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009AE8E2" w14:textId="77777777"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ب-3-4</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E4E5B8" w14:textId="4BD169E7"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 xml:space="preserve">معايير للقبول بالبرنامج </w:t>
            </w:r>
            <w:r w:rsidR="007A5A43">
              <w:rPr>
                <w:rFonts w:eastAsia="Times New Roman" w:hint="cs"/>
                <w:color w:val="000000"/>
                <w:kern w:val="0"/>
                <w:rtl/>
                <w:lang w:bidi="ar-SA"/>
              </w:rPr>
              <w:t>بدليل الطالب</w:t>
            </w:r>
          </w:p>
        </w:tc>
      </w:tr>
      <w:tr w:rsidR="00935842" w:rsidRPr="00935842" w14:paraId="5E461A44"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tcPr>
          <w:p w14:paraId="168E64A0" w14:textId="0CA9A3D6" w:rsidR="00935842" w:rsidRPr="00935842" w:rsidRDefault="007A5A43"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ب-3-5</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718FA" w14:textId="4E7D7332" w:rsidR="00935842" w:rsidRPr="00935842" w:rsidRDefault="007A5A43" w:rsidP="00935842">
            <w:pPr>
              <w:spacing w:after="0" w:line="240" w:lineRule="auto"/>
              <w:ind w:left="0"/>
              <w:rPr>
                <w:rFonts w:eastAsia="Times New Roman"/>
                <w:color w:val="000000"/>
                <w:kern w:val="0"/>
                <w:rtl/>
                <w:lang w:bidi="ar-SA"/>
              </w:rPr>
            </w:pPr>
            <w:r>
              <w:rPr>
                <w:kern w:val="0"/>
                <w:sz w:val="32"/>
                <w:szCs w:val="32"/>
                <w:rtl/>
                <w:lang w:bidi="ar-SA"/>
              </w:rPr>
              <w:t>اعلان قواعد التحويلات من الجامعات المختلفة على صفحة الكلية</w:t>
            </w:r>
          </w:p>
        </w:tc>
      </w:tr>
      <w:tr w:rsidR="00935842" w:rsidRPr="00935842" w14:paraId="5734E255"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426A8ED3" w14:textId="7DEBE833"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w:t>
            </w:r>
            <w:r w:rsidR="007A5A43">
              <w:rPr>
                <w:rFonts w:eastAsia="Times New Roman" w:hint="cs"/>
                <w:color w:val="000000"/>
                <w:kern w:val="0"/>
                <w:rtl/>
                <w:lang w:bidi="ar-SA"/>
              </w:rPr>
              <w:t>6</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6129E" w14:textId="2DE26F30" w:rsidR="00935842" w:rsidRPr="00935842" w:rsidRDefault="007A5A43" w:rsidP="00935842">
            <w:pPr>
              <w:spacing w:after="0" w:line="240" w:lineRule="auto"/>
              <w:ind w:left="0"/>
              <w:rPr>
                <w:rFonts w:eastAsia="Times New Roman"/>
                <w:color w:val="000000"/>
                <w:kern w:val="0"/>
                <w:rtl/>
                <w:lang w:bidi="ar-SA"/>
              </w:rPr>
            </w:pPr>
            <w:r>
              <w:rPr>
                <w:rFonts w:eastAsia="Times New Roman" w:hint="cs"/>
                <w:color w:val="000000"/>
                <w:kern w:val="0"/>
                <w:rtl/>
                <w:lang w:bidi="ar-SA"/>
              </w:rPr>
              <w:t xml:space="preserve">قواعد </w:t>
            </w:r>
            <w:r w:rsidRPr="004D0ADF">
              <w:rPr>
                <w:rFonts w:eastAsia="Times New Roman"/>
                <w:color w:val="000000"/>
                <w:kern w:val="0"/>
                <w:rtl/>
                <w:lang w:bidi="ar-SA"/>
              </w:rPr>
              <w:t xml:space="preserve">القبول والالتحاق طبقا للمادة (12)  </w:t>
            </w:r>
            <w:r>
              <w:rPr>
                <w:rFonts w:eastAsia="Times New Roman" w:hint="cs"/>
                <w:color w:val="000000"/>
                <w:kern w:val="0"/>
                <w:rtl/>
                <w:lang w:bidi="ar-SA"/>
              </w:rPr>
              <w:t xml:space="preserve">و </w:t>
            </w:r>
            <w:r w:rsidRPr="004D0ADF">
              <w:rPr>
                <w:rFonts w:eastAsia="Times New Roman"/>
                <w:color w:val="000000"/>
                <w:kern w:val="0"/>
                <w:rtl/>
                <w:lang w:bidi="ar-SA"/>
              </w:rPr>
              <w:t>(1</w:t>
            </w:r>
            <w:r>
              <w:rPr>
                <w:rFonts w:eastAsia="Times New Roman" w:hint="cs"/>
                <w:color w:val="000000"/>
                <w:kern w:val="0"/>
                <w:rtl/>
                <w:lang w:bidi="ar-SA"/>
              </w:rPr>
              <w:t>3</w:t>
            </w:r>
            <w:r w:rsidRPr="004D0ADF">
              <w:rPr>
                <w:rFonts w:eastAsia="Times New Roman"/>
                <w:color w:val="000000"/>
                <w:kern w:val="0"/>
                <w:rtl/>
                <w:lang w:bidi="ar-SA"/>
              </w:rPr>
              <w:t xml:space="preserve">)  </w:t>
            </w:r>
          </w:p>
        </w:tc>
      </w:tr>
      <w:tr w:rsidR="00935842" w:rsidRPr="00935842" w14:paraId="2C6E2C9E"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tcPr>
          <w:p w14:paraId="3B9DA9B4" w14:textId="6A4B4EAD"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w:t>
            </w:r>
            <w:r w:rsidR="007A5A43">
              <w:rPr>
                <w:rFonts w:eastAsia="Times New Roman" w:hint="cs"/>
                <w:color w:val="000000"/>
                <w:kern w:val="0"/>
                <w:rtl/>
                <w:lang w:bidi="ar-SA"/>
              </w:rPr>
              <w:t>7</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43190" w14:textId="65939F53" w:rsidR="00935842" w:rsidRPr="00935842" w:rsidRDefault="007A5A43"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اعداد المحوليين من البرنامج</w:t>
            </w:r>
          </w:p>
        </w:tc>
      </w:tr>
      <w:tr w:rsidR="007A5A43" w:rsidRPr="00935842" w14:paraId="156CB7E4"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tcPr>
          <w:p w14:paraId="47447CD2" w14:textId="64FE787A" w:rsidR="007A5A43" w:rsidRPr="00935842" w:rsidRDefault="007A5A43"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w:t>
            </w:r>
            <w:r>
              <w:rPr>
                <w:rFonts w:eastAsia="Times New Roman" w:hint="cs"/>
                <w:color w:val="000000"/>
                <w:kern w:val="0"/>
                <w:rtl/>
                <w:lang w:bidi="ar-SA"/>
              </w:rPr>
              <w:t>8</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555E3" w14:textId="27E9B3F8" w:rsidR="007A5A43" w:rsidRPr="00935842" w:rsidRDefault="007A5A43"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نظام الارشاد الاكاديمى فى لائحة 2018</w:t>
            </w:r>
            <w:r>
              <w:rPr>
                <w:rFonts w:eastAsia="Times New Roman" w:hint="cs"/>
                <w:color w:val="000000"/>
                <w:kern w:val="0"/>
                <w:rtl/>
                <w:lang w:bidi="ar-SA"/>
              </w:rPr>
              <w:t xml:space="preserve"> و</w:t>
            </w:r>
            <w:r w:rsidRPr="00935842">
              <w:rPr>
                <w:rFonts w:eastAsia="Times New Roman"/>
                <w:color w:val="000000"/>
                <w:kern w:val="0"/>
                <w:rtl/>
                <w:lang w:bidi="ar-SA"/>
              </w:rPr>
              <w:t xml:space="preserve"> </w:t>
            </w:r>
            <w:r w:rsidRPr="00935842">
              <w:rPr>
                <w:rFonts w:eastAsia="Times New Roman"/>
                <w:color w:val="000000"/>
                <w:kern w:val="0"/>
                <w:rtl/>
                <w:lang w:bidi="ar-SA"/>
              </w:rPr>
              <w:t>قواعد واشتراطات محددة لشغل وظيفة الإرشاد الأكاديمي</w:t>
            </w:r>
          </w:p>
        </w:tc>
      </w:tr>
      <w:tr w:rsidR="00935842" w:rsidRPr="00935842" w14:paraId="30E26801"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tcPr>
          <w:p w14:paraId="67DB1406" w14:textId="44537DC0" w:rsidR="00935842" w:rsidRPr="00935842" w:rsidRDefault="00935842" w:rsidP="00935842">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w:t>
            </w:r>
            <w:r>
              <w:rPr>
                <w:rFonts w:eastAsia="Times New Roman" w:hint="cs"/>
                <w:color w:val="000000"/>
                <w:kern w:val="0"/>
                <w:rtl/>
                <w:lang w:bidi="ar-SA"/>
              </w:rPr>
              <w:t>9</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C151A" w14:textId="4D38A002" w:rsidR="00935842" w:rsidRPr="00935842" w:rsidRDefault="007A5A43" w:rsidP="00935842">
            <w:pPr>
              <w:spacing w:after="0" w:line="240" w:lineRule="auto"/>
              <w:ind w:left="0"/>
              <w:rPr>
                <w:rFonts w:eastAsia="Times New Roman"/>
                <w:color w:val="000000"/>
                <w:kern w:val="0"/>
                <w:rtl/>
                <w:lang w:bidi="ar-SA"/>
              </w:rPr>
            </w:pPr>
            <w:r w:rsidRPr="007A5A43">
              <w:rPr>
                <w:rFonts w:eastAsia="Times New Roman"/>
                <w:color w:val="000000"/>
                <w:kern w:val="0"/>
                <w:rtl/>
                <w:lang w:bidi="ar-SA"/>
              </w:rPr>
              <w:t>التواصل عن بعد بين الطلاب و منسقي الفرق و المرشدين الاكاديميين تطبيقا للاجراءات الاحترازية</w:t>
            </w:r>
          </w:p>
        </w:tc>
      </w:tr>
      <w:tr w:rsidR="007A5A43" w:rsidRPr="00935842" w14:paraId="00591ADD"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22DBB3CB"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ب-3-10</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D2F36" w14:textId="7A23D11F"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تقديم الدعم اللازم للطلاب من المرشد الاكاديمى والنظر في الاعذار المقدمة</w:t>
            </w:r>
          </w:p>
        </w:tc>
      </w:tr>
      <w:tr w:rsidR="007A5A43" w:rsidRPr="00935842" w14:paraId="65F674E6"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75684781"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ب-3-11</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8C1B0C" w14:textId="78D51814"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المكافاه المقررة بالقانون </w:t>
            </w:r>
          </w:p>
        </w:tc>
      </w:tr>
      <w:tr w:rsidR="007A5A43" w:rsidRPr="00935842" w14:paraId="4F651CC9"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765"/>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3AEF77B8"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ب-3-12</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0915B" w14:textId="2209B958"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عن موعد صرف مكافئات التفوق على الموقع الرسمي للكلية </w:t>
            </w:r>
          </w:p>
        </w:tc>
      </w:tr>
      <w:tr w:rsidR="007A5A43" w:rsidRPr="00935842" w14:paraId="7B49E9C1"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1140"/>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750E24DB"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lastRenderedPageBreak/>
              <w:t>مرفق ب-3-13</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8DD98" w14:textId="6A182508"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ترشيح طلاب البرنامج المتميزين لمسابقة الطالب المثالي </w:t>
            </w:r>
          </w:p>
        </w:tc>
      </w:tr>
      <w:tr w:rsidR="007A5A43" w:rsidRPr="00935842" w14:paraId="0EAC04D4" w14:textId="77777777" w:rsidTr="007A5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1140"/>
        </w:trPr>
        <w:tc>
          <w:tcPr>
            <w:tcW w:w="1717" w:type="dxa"/>
            <w:tcBorders>
              <w:top w:val="nil"/>
              <w:left w:val="single" w:sz="8" w:space="0" w:color="auto"/>
              <w:bottom w:val="single" w:sz="8" w:space="0" w:color="auto"/>
              <w:right w:val="single" w:sz="4" w:space="0" w:color="auto"/>
            </w:tcBorders>
            <w:shd w:val="clear" w:color="auto" w:fill="auto"/>
            <w:vAlign w:val="center"/>
            <w:hideMark/>
          </w:tcPr>
          <w:p w14:paraId="5D9993A3"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ب-3-14</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1BE3C" w14:textId="49B03922"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حفل للخريجين وتكريم الطلاب المتميزين</w:t>
            </w:r>
          </w:p>
        </w:tc>
      </w:tr>
      <w:tr w:rsidR="007A5A43" w:rsidRPr="00935842" w14:paraId="72F0C1D4" w14:textId="77777777" w:rsidTr="007A5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76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1E43F"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ب-3-15</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14:paraId="12DE3DAD" w14:textId="372762F0"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اتفاقية الرعاية بين الجامعة والمجموعة البافارية لرعاية الطلاب ذوى الاحتياجات الخاصة </w:t>
            </w:r>
          </w:p>
        </w:tc>
      </w:tr>
      <w:tr w:rsidR="007A5A43" w:rsidRPr="00935842" w14:paraId="3BC96DB0" w14:textId="77777777" w:rsidTr="007A5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11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8D3C2"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ب-3-16</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14:paraId="19F08921" w14:textId="10F31E62"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لدعم ذوي الإعاقة</w:t>
            </w:r>
          </w:p>
        </w:tc>
      </w:tr>
      <w:tr w:rsidR="007A5A43" w:rsidRPr="00935842" w14:paraId="3E2FC0A5" w14:textId="77777777" w:rsidTr="007A5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11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1C358"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ب-3-17</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14:paraId="422FC89B" w14:textId="4A391D02"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مبادرة "شموس لا تغيب </w:t>
            </w:r>
          </w:p>
        </w:tc>
      </w:tr>
      <w:tr w:rsidR="007A5A43" w:rsidRPr="00935842" w14:paraId="794E6481"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76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E47B7"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ب-3-18</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22626" w14:textId="506F42B5"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طريقه تقديم الاعذار</w:t>
            </w:r>
          </w:p>
        </w:tc>
      </w:tr>
      <w:tr w:rsidR="007A5A43" w:rsidRPr="00935842" w14:paraId="67F93118" w14:textId="77777777" w:rsidTr="007A5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151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2ADDC"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ب-3-19</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14:paraId="7D84BAA4" w14:textId="575EFBD5"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hint="cs"/>
                <w:color w:val="000000"/>
                <w:kern w:val="0"/>
                <w:rtl/>
              </w:rPr>
              <w:t xml:space="preserve">قياس رضا الطلاب نحو فاعلية البرنامج التعليمي </w:t>
            </w:r>
          </w:p>
        </w:tc>
      </w:tr>
      <w:tr w:rsidR="007A5A43" w:rsidRPr="00935842" w14:paraId="55F75AE8" w14:textId="77777777" w:rsidTr="00AF0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8" w:type="dxa"/>
          <w:trHeight w:val="76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47F3" w14:textId="77777777"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مرفق ب-3-20</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E1424" w14:textId="71F011A9" w:rsidR="007A5A43" w:rsidRPr="00935842" w:rsidRDefault="007A5A43" w:rsidP="007A5A43">
            <w:pPr>
              <w:spacing w:after="0" w:line="240" w:lineRule="auto"/>
              <w:ind w:left="0"/>
              <w:rPr>
                <w:rFonts w:eastAsia="Times New Roman"/>
                <w:color w:val="000000"/>
                <w:kern w:val="0"/>
                <w:rtl/>
                <w:lang w:bidi="ar-SA"/>
              </w:rPr>
            </w:pPr>
            <w:r w:rsidRPr="00935842">
              <w:rPr>
                <w:rFonts w:eastAsia="Times New Roman"/>
                <w:color w:val="000000"/>
                <w:kern w:val="0"/>
                <w:rtl/>
                <w:lang w:bidi="ar-SA"/>
              </w:rPr>
              <w:t>نظام  لتقييم فاعلية الإرشاد الأكاديمي</w:t>
            </w:r>
          </w:p>
        </w:tc>
      </w:tr>
    </w:tbl>
    <w:p w14:paraId="38C22B4C" w14:textId="77777777" w:rsidR="0066119D" w:rsidRDefault="0066119D" w:rsidP="0066119D">
      <w:pPr>
        <w:jc w:val="center"/>
        <w:rPr>
          <w:b/>
          <w:bCs/>
          <w:sz w:val="36"/>
          <w:szCs w:val="36"/>
          <w:rtl/>
        </w:rPr>
      </w:pPr>
    </w:p>
    <w:p w14:paraId="0C03D57C" w14:textId="77777777" w:rsidR="007F5A82" w:rsidRPr="00256151" w:rsidRDefault="007F5A82" w:rsidP="0066119D">
      <w:pPr>
        <w:jc w:val="center"/>
        <w:rPr>
          <w:b/>
          <w:bCs/>
          <w:sz w:val="36"/>
          <w:szCs w:val="36"/>
          <w:rtl/>
        </w:rPr>
      </w:pPr>
    </w:p>
    <w:bookmarkEnd w:id="59"/>
    <w:p w14:paraId="0A21A57B" w14:textId="77777777" w:rsidR="007F5A82" w:rsidRDefault="007F5A82">
      <w:pPr>
        <w:rPr>
          <w:rtl/>
        </w:rPr>
      </w:pPr>
    </w:p>
    <w:p w14:paraId="47D61256" w14:textId="77777777" w:rsidR="005F50F0" w:rsidRPr="001477C6" w:rsidRDefault="005F50F0">
      <w:pPr>
        <w:rPr>
          <w:sz w:val="4"/>
          <w:szCs w:val="4"/>
        </w:rPr>
      </w:pPr>
      <w:r>
        <w:br w:type="page"/>
      </w:r>
    </w:p>
    <w:tbl>
      <w:tblPr>
        <w:bidiVisual/>
        <w:tblW w:w="9390" w:type="dxa"/>
        <w:tblInd w:w="-1084" w:type="dxa"/>
        <w:tblBorders>
          <w:insideV w:val="single" w:sz="4" w:space="0" w:color="000000"/>
        </w:tblBorders>
        <w:tblLayout w:type="fixed"/>
        <w:tblLook w:val="04A0" w:firstRow="1" w:lastRow="0" w:firstColumn="1" w:lastColumn="0" w:noHBand="0" w:noVBand="1"/>
      </w:tblPr>
      <w:tblGrid>
        <w:gridCol w:w="9390"/>
      </w:tblGrid>
      <w:tr w:rsidR="00843B05" w:rsidRPr="00032786" w14:paraId="249F5045" w14:textId="77777777" w:rsidTr="005D094B">
        <w:tc>
          <w:tcPr>
            <w:tcW w:w="9390" w:type="dxa"/>
          </w:tcPr>
          <w:p w14:paraId="7A8A3EFC" w14:textId="77777777" w:rsidR="00843B05" w:rsidRPr="00843B05" w:rsidRDefault="00843B05" w:rsidP="00ED2201">
            <w:pPr>
              <w:pStyle w:val="Heading2"/>
              <w:rPr>
                <w:rtl/>
              </w:rPr>
            </w:pPr>
            <w:bookmarkStart w:id="74" w:name="_Toc31628295"/>
            <w:r w:rsidRPr="00843B05">
              <w:rPr>
                <w:rFonts w:hint="cs"/>
                <w:rtl/>
              </w:rPr>
              <w:lastRenderedPageBreak/>
              <w:t xml:space="preserve">4 </w:t>
            </w:r>
            <w:r w:rsidRPr="00843B05">
              <w:rPr>
                <w:rtl/>
              </w:rPr>
              <w:t>أعضاء هيئة التدريس</w:t>
            </w:r>
            <w:bookmarkEnd w:id="74"/>
          </w:p>
        </w:tc>
      </w:tr>
      <w:tr w:rsidR="006C6969" w:rsidRPr="00032786" w14:paraId="708BF0DA" w14:textId="77777777" w:rsidTr="005D094B">
        <w:tc>
          <w:tcPr>
            <w:tcW w:w="9390" w:type="dxa"/>
          </w:tcPr>
          <w:p w14:paraId="0ED73153" w14:textId="61CA2FEB" w:rsidR="006C6969" w:rsidRPr="00032786" w:rsidRDefault="00843B05" w:rsidP="00ED2201">
            <w:pPr>
              <w:pStyle w:val="Heading2"/>
              <w:rPr>
                <w:rtl/>
              </w:rPr>
            </w:pPr>
            <w:bookmarkStart w:id="75" w:name="_Toc31628296"/>
            <w:r>
              <w:rPr>
                <w:rFonts w:hint="cs"/>
                <w:rtl/>
              </w:rPr>
              <w:t xml:space="preserve">4/1 </w:t>
            </w:r>
            <w:r w:rsidR="006C6969" w:rsidRPr="00032786">
              <w:rPr>
                <w:rtl/>
              </w:rPr>
              <w:t>كفاية وكفاءة أعضاء هيئة التدريس/ الهيئة المعاونة</w:t>
            </w:r>
            <w:bookmarkEnd w:id="75"/>
          </w:p>
        </w:tc>
      </w:tr>
      <w:tr w:rsidR="006C6969" w:rsidRPr="00032786" w14:paraId="7C4D9607" w14:textId="77777777" w:rsidTr="005D094B">
        <w:tc>
          <w:tcPr>
            <w:tcW w:w="9390" w:type="dxa"/>
          </w:tcPr>
          <w:p w14:paraId="43A3C1C6" w14:textId="320B20A8" w:rsidR="006C6969" w:rsidRPr="00032786" w:rsidRDefault="006C6969" w:rsidP="00ED2201">
            <w:pPr>
              <w:pStyle w:val="Heading3"/>
              <w:rPr>
                <w:rtl/>
              </w:rPr>
            </w:pPr>
            <w:bookmarkStart w:id="76" w:name="_Toc31628297"/>
            <w:r w:rsidRPr="00032786">
              <w:rPr>
                <w:rtl/>
              </w:rPr>
              <w:t>4/1/1 الكفاية:</w:t>
            </w:r>
            <w:bookmarkEnd w:id="76"/>
          </w:p>
        </w:tc>
      </w:tr>
      <w:tr w:rsidR="006C6969" w:rsidRPr="00032786" w14:paraId="4F2D7923" w14:textId="77777777" w:rsidTr="005D094B">
        <w:tc>
          <w:tcPr>
            <w:tcW w:w="9390" w:type="dxa"/>
          </w:tcPr>
          <w:p w14:paraId="47818739" w14:textId="77777777" w:rsidR="006C6969" w:rsidRPr="009545F7" w:rsidRDefault="006C6969" w:rsidP="00647E72">
            <w:pPr>
              <w:pStyle w:val="SSR"/>
              <w:rPr>
                <w:highlight w:val="green"/>
                <w:rtl/>
              </w:rPr>
            </w:pPr>
            <w:r w:rsidRPr="009545F7">
              <w:rPr>
                <w:highlight w:val="green"/>
                <w:rtl/>
              </w:rPr>
              <w:t>هل عدد أعضاء هيئة التدريس/ الهيئة المعاونة كاف لتغطية متطلبات العملية التعليمية للبرنامج ؟</w:t>
            </w:r>
          </w:p>
        </w:tc>
      </w:tr>
      <w:tr w:rsidR="006C6969" w:rsidRPr="00032786" w14:paraId="26FAA800" w14:textId="77777777" w:rsidTr="005D094B">
        <w:tc>
          <w:tcPr>
            <w:tcW w:w="9390" w:type="dxa"/>
          </w:tcPr>
          <w:p w14:paraId="1E8D0EFB" w14:textId="77777777" w:rsidR="006C7835" w:rsidRDefault="006C6969" w:rsidP="00707830">
            <w:pPr>
              <w:rPr>
                <w:rtl/>
              </w:rPr>
            </w:pPr>
            <w:r w:rsidRPr="00032786">
              <w:rPr>
                <w:rtl/>
              </w:rPr>
              <w:t>يقوم اعضاء هيئة التدريس / الهيئة المعاونة  بالكلية بتغطية احتياجات البرامج التدريسية وهو كاف لتغطية متطلبات العملية الدراسية.</w:t>
            </w:r>
            <w:r w:rsidR="006C7835">
              <w:rPr>
                <w:rFonts w:hint="cs"/>
                <w:rtl/>
              </w:rPr>
              <w:t xml:space="preserve"> </w:t>
            </w:r>
            <w:r w:rsidR="006C7835">
              <w:rPr>
                <w:rtl/>
              </w:rPr>
              <w:t xml:space="preserve">حيث </w:t>
            </w:r>
            <w:del w:id="77" w:author="Professor Dr Gamal M. Hashem [34]" w:date="2021-11-18T13:03:00Z">
              <w:r w:rsidR="006C7835">
                <w:rPr>
                  <w:rtl/>
                </w:rPr>
                <w:delText xml:space="preserve"> </w:delText>
              </w:r>
            </w:del>
            <w:r w:rsidR="006C7835">
              <w:rPr>
                <w:rtl/>
              </w:rPr>
              <w:t xml:space="preserve">يشارك في التدريس بالبرنامج   عدد  </w:t>
            </w:r>
            <w:r w:rsidR="001B031D">
              <w:rPr>
                <w:rFonts w:hint="cs"/>
                <w:b/>
                <w:rtl/>
              </w:rPr>
              <w:t>47</w:t>
            </w:r>
            <w:r w:rsidR="006C7835">
              <w:rPr>
                <w:rtl/>
              </w:rPr>
              <w:t xml:space="preserve">  عضوا من أعضاء هيئة التدريس ينتمون الى قسم </w:t>
            </w:r>
            <w:r w:rsidR="006C7835">
              <w:rPr>
                <w:rFonts w:hint="cs"/>
                <w:rtl/>
              </w:rPr>
              <w:t xml:space="preserve">التصميم وهندسة الانتاج </w:t>
            </w:r>
            <w:r w:rsidR="006C7835">
              <w:rPr>
                <w:rtl/>
              </w:rPr>
              <w:t xml:space="preserve">او اقسام علمية اخرى </w:t>
            </w:r>
            <w:r w:rsidR="001B031D">
              <w:rPr>
                <w:noProof/>
                <w:rtl/>
              </w:rPr>
              <w:t xml:space="preserve">و28 هيئة معاونة </w:t>
            </w:r>
            <w:r w:rsidR="001B031D">
              <w:rPr>
                <w:b/>
                <w:bCs/>
                <w:noProof/>
                <w:u w:val="single"/>
                <w:rtl/>
              </w:rPr>
              <w:t>على قوة العمل</w:t>
            </w:r>
            <w:r w:rsidR="007030FE">
              <w:rPr>
                <w:rFonts w:hint="cs"/>
                <w:rtl/>
              </w:rPr>
              <w:t xml:space="preserve"> ويوجد دليل لاعضاء هيئة التدريس </w:t>
            </w:r>
            <w:r w:rsidR="0062728D" w:rsidRPr="0062728D">
              <w:rPr>
                <w:rFonts w:hint="cs"/>
                <w:b/>
                <w:color w:val="0000CC"/>
                <w:rtl/>
              </w:rPr>
              <w:t>(مرفق ب- 4-1)</w:t>
            </w:r>
            <w:r w:rsidR="006C7835">
              <w:rPr>
                <w:rFonts w:hint="cs"/>
                <w:rtl/>
              </w:rPr>
              <w:t xml:space="preserve">واعداد هيئة التدريس الذين ينتمون الى قسم التصميم وهندسة الانتاج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247"/>
              <w:gridCol w:w="1247"/>
              <w:gridCol w:w="1247"/>
              <w:gridCol w:w="1247"/>
              <w:gridCol w:w="1247"/>
              <w:gridCol w:w="1247"/>
            </w:tblGrid>
            <w:tr w:rsidR="00835887" w14:paraId="5F7328E3" w14:textId="77777777" w:rsidTr="009A0C33">
              <w:trPr>
                <w:jc w:val="center"/>
              </w:trPr>
              <w:tc>
                <w:tcPr>
                  <w:tcW w:w="1247" w:type="dxa"/>
                  <w:shd w:val="clear" w:color="auto" w:fill="auto"/>
                </w:tcPr>
                <w:p w14:paraId="24846FCD" w14:textId="77777777" w:rsidR="00835887" w:rsidRDefault="00835887" w:rsidP="009A0C33">
                  <w:pPr>
                    <w:ind w:left="0"/>
                    <w:jc w:val="center"/>
                    <w:rPr>
                      <w:rtl/>
                    </w:rPr>
                  </w:pPr>
                  <w:r>
                    <w:rPr>
                      <w:rFonts w:hint="cs"/>
                      <w:rtl/>
                    </w:rPr>
                    <w:t>استاذ متفرغ</w:t>
                  </w:r>
                </w:p>
              </w:tc>
              <w:tc>
                <w:tcPr>
                  <w:tcW w:w="1247" w:type="dxa"/>
                  <w:shd w:val="clear" w:color="auto" w:fill="auto"/>
                </w:tcPr>
                <w:p w14:paraId="07C1E34B" w14:textId="77777777" w:rsidR="00835887" w:rsidRDefault="00835887" w:rsidP="009A0C33">
                  <w:pPr>
                    <w:ind w:left="0"/>
                    <w:jc w:val="center"/>
                    <w:rPr>
                      <w:rtl/>
                    </w:rPr>
                  </w:pPr>
                  <w:r>
                    <w:rPr>
                      <w:rFonts w:hint="cs"/>
                      <w:rtl/>
                    </w:rPr>
                    <w:t>استاذ</w:t>
                  </w:r>
                </w:p>
              </w:tc>
              <w:tc>
                <w:tcPr>
                  <w:tcW w:w="1247" w:type="dxa"/>
                  <w:shd w:val="clear" w:color="auto" w:fill="auto"/>
                </w:tcPr>
                <w:p w14:paraId="3439633A" w14:textId="77777777" w:rsidR="00835887" w:rsidRDefault="00835887" w:rsidP="009A0C33">
                  <w:pPr>
                    <w:ind w:left="0"/>
                    <w:jc w:val="center"/>
                    <w:rPr>
                      <w:rtl/>
                    </w:rPr>
                  </w:pPr>
                  <w:r>
                    <w:rPr>
                      <w:rFonts w:hint="cs"/>
                      <w:rtl/>
                    </w:rPr>
                    <w:t>استاذ مساعد</w:t>
                  </w:r>
                </w:p>
              </w:tc>
              <w:tc>
                <w:tcPr>
                  <w:tcW w:w="1247" w:type="dxa"/>
                  <w:shd w:val="clear" w:color="auto" w:fill="auto"/>
                </w:tcPr>
                <w:p w14:paraId="18A07DA4" w14:textId="77777777" w:rsidR="00835887" w:rsidRDefault="00835887" w:rsidP="009A0C33">
                  <w:pPr>
                    <w:ind w:left="0"/>
                    <w:jc w:val="center"/>
                    <w:rPr>
                      <w:rtl/>
                    </w:rPr>
                  </w:pPr>
                  <w:r>
                    <w:rPr>
                      <w:rFonts w:hint="cs"/>
                      <w:rtl/>
                    </w:rPr>
                    <w:t>مدرس</w:t>
                  </w:r>
                </w:p>
              </w:tc>
              <w:tc>
                <w:tcPr>
                  <w:tcW w:w="1247" w:type="dxa"/>
                  <w:shd w:val="clear" w:color="auto" w:fill="auto"/>
                </w:tcPr>
                <w:p w14:paraId="6000C0B0" w14:textId="77777777" w:rsidR="00835887" w:rsidRDefault="00835887" w:rsidP="009A0C33">
                  <w:pPr>
                    <w:ind w:left="0"/>
                    <w:jc w:val="center"/>
                    <w:rPr>
                      <w:rtl/>
                    </w:rPr>
                  </w:pPr>
                  <w:r>
                    <w:rPr>
                      <w:rFonts w:hint="cs"/>
                      <w:rtl/>
                    </w:rPr>
                    <w:t>مدرس مساعد</w:t>
                  </w:r>
                </w:p>
              </w:tc>
              <w:tc>
                <w:tcPr>
                  <w:tcW w:w="1247" w:type="dxa"/>
                  <w:shd w:val="clear" w:color="auto" w:fill="auto"/>
                </w:tcPr>
                <w:p w14:paraId="17ECFE0D" w14:textId="77777777" w:rsidR="00835887" w:rsidRDefault="00835887" w:rsidP="009A0C33">
                  <w:pPr>
                    <w:ind w:left="0"/>
                    <w:jc w:val="center"/>
                    <w:rPr>
                      <w:rtl/>
                    </w:rPr>
                  </w:pPr>
                  <w:r>
                    <w:rPr>
                      <w:rFonts w:hint="cs"/>
                      <w:rtl/>
                    </w:rPr>
                    <w:t>معيد</w:t>
                  </w:r>
                </w:p>
              </w:tc>
              <w:tc>
                <w:tcPr>
                  <w:tcW w:w="1247" w:type="dxa"/>
                  <w:shd w:val="clear" w:color="auto" w:fill="auto"/>
                </w:tcPr>
                <w:p w14:paraId="79DAF197" w14:textId="77777777" w:rsidR="00835887" w:rsidRDefault="00835887" w:rsidP="009A0C33">
                  <w:pPr>
                    <w:ind w:left="0"/>
                    <w:jc w:val="center"/>
                    <w:rPr>
                      <w:rtl/>
                    </w:rPr>
                  </w:pPr>
                  <w:r>
                    <w:rPr>
                      <w:rFonts w:hint="cs"/>
                      <w:rtl/>
                    </w:rPr>
                    <w:t>الاجمالى</w:t>
                  </w:r>
                </w:p>
              </w:tc>
            </w:tr>
            <w:tr w:rsidR="001B031D" w14:paraId="7DA98D64" w14:textId="77777777" w:rsidTr="005C4590">
              <w:trPr>
                <w:jc w:val="center"/>
              </w:trPr>
              <w:tc>
                <w:tcPr>
                  <w:tcW w:w="1247" w:type="dxa"/>
                  <w:tcBorders>
                    <w:top w:val="single" w:sz="4" w:space="0" w:color="000000"/>
                    <w:left w:val="single" w:sz="4" w:space="0" w:color="000000"/>
                    <w:bottom w:val="single" w:sz="4" w:space="0" w:color="000000"/>
                    <w:right w:val="single" w:sz="4" w:space="0" w:color="000000"/>
                  </w:tcBorders>
                </w:tcPr>
                <w:p w14:paraId="5FF47031" w14:textId="77777777" w:rsidR="001B031D" w:rsidRDefault="001B031D" w:rsidP="001B031D">
                  <w:pPr>
                    <w:ind w:left="0"/>
                    <w:jc w:val="center"/>
                    <w:rPr>
                      <w:rtl/>
                    </w:rPr>
                  </w:pPr>
                  <w:r>
                    <w:rPr>
                      <w:rFonts w:hint="cs"/>
                      <w:rtl/>
                    </w:rPr>
                    <w:t>27</w:t>
                  </w:r>
                </w:p>
              </w:tc>
              <w:tc>
                <w:tcPr>
                  <w:tcW w:w="1247" w:type="dxa"/>
                  <w:tcBorders>
                    <w:top w:val="single" w:sz="4" w:space="0" w:color="000000"/>
                    <w:left w:val="single" w:sz="4" w:space="0" w:color="000000"/>
                    <w:bottom w:val="single" w:sz="4" w:space="0" w:color="000000"/>
                    <w:right w:val="single" w:sz="4" w:space="0" w:color="000000"/>
                  </w:tcBorders>
                </w:tcPr>
                <w:p w14:paraId="3F80FEF0" w14:textId="77777777" w:rsidR="001B031D" w:rsidRDefault="001B031D" w:rsidP="001B031D">
                  <w:pPr>
                    <w:ind w:left="0"/>
                    <w:jc w:val="center"/>
                    <w:rPr>
                      <w:rtl/>
                    </w:rPr>
                  </w:pPr>
                  <w:r>
                    <w:rPr>
                      <w:rFonts w:hint="cs"/>
                      <w:rtl/>
                    </w:rPr>
                    <w:t>4</w:t>
                  </w:r>
                </w:p>
              </w:tc>
              <w:tc>
                <w:tcPr>
                  <w:tcW w:w="1247" w:type="dxa"/>
                  <w:tcBorders>
                    <w:top w:val="single" w:sz="4" w:space="0" w:color="000000"/>
                    <w:left w:val="single" w:sz="4" w:space="0" w:color="000000"/>
                    <w:bottom w:val="single" w:sz="4" w:space="0" w:color="000000"/>
                    <w:right w:val="single" w:sz="4" w:space="0" w:color="000000"/>
                  </w:tcBorders>
                </w:tcPr>
                <w:p w14:paraId="52C10FAF" w14:textId="77777777" w:rsidR="001B031D" w:rsidRDefault="001B031D" w:rsidP="001B031D">
                  <w:pPr>
                    <w:ind w:left="0"/>
                    <w:jc w:val="center"/>
                    <w:rPr>
                      <w:rtl/>
                    </w:rPr>
                  </w:pPr>
                  <w:r>
                    <w:rPr>
                      <w:rFonts w:hint="cs"/>
                      <w:rtl/>
                    </w:rPr>
                    <w:t>4</w:t>
                  </w:r>
                </w:p>
              </w:tc>
              <w:tc>
                <w:tcPr>
                  <w:tcW w:w="1247" w:type="dxa"/>
                  <w:tcBorders>
                    <w:top w:val="single" w:sz="4" w:space="0" w:color="000000"/>
                    <w:left w:val="single" w:sz="4" w:space="0" w:color="000000"/>
                    <w:bottom w:val="single" w:sz="4" w:space="0" w:color="000000"/>
                    <w:right w:val="single" w:sz="4" w:space="0" w:color="000000"/>
                  </w:tcBorders>
                </w:tcPr>
                <w:p w14:paraId="538385E3" w14:textId="77777777" w:rsidR="001B031D" w:rsidRDefault="001B031D" w:rsidP="001B031D">
                  <w:pPr>
                    <w:ind w:left="0"/>
                    <w:jc w:val="center"/>
                    <w:rPr>
                      <w:rtl/>
                    </w:rPr>
                  </w:pPr>
                  <w:r>
                    <w:rPr>
                      <w:rFonts w:hint="cs"/>
                      <w:rtl/>
                    </w:rPr>
                    <w:t>12</w:t>
                  </w:r>
                </w:p>
              </w:tc>
              <w:tc>
                <w:tcPr>
                  <w:tcW w:w="1247" w:type="dxa"/>
                  <w:tcBorders>
                    <w:top w:val="single" w:sz="4" w:space="0" w:color="000000"/>
                    <w:left w:val="single" w:sz="4" w:space="0" w:color="000000"/>
                    <w:bottom w:val="single" w:sz="4" w:space="0" w:color="000000"/>
                    <w:right w:val="single" w:sz="4" w:space="0" w:color="000000"/>
                  </w:tcBorders>
                </w:tcPr>
                <w:p w14:paraId="77B44315" w14:textId="77777777" w:rsidR="001B031D" w:rsidRDefault="001B031D" w:rsidP="001B031D">
                  <w:pPr>
                    <w:ind w:left="0"/>
                    <w:jc w:val="center"/>
                    <w:rPr>
                      <w:rtl/>
                    </w:rPr>
                  </w:pPr>
                  <w:r>
                    <w:rPr>
                      <w:rFonts w:hint="cs"/>
                      <w:rtl/>
                    </w:rPr>
                    <w:t>17</w:t>
                  </w:r>
                </w:p>
              </w:tc>
              <w:tc>
                <w:tcPr>
                  <w:tcW w:w="1247" w:type="dxa"/>
                  <w:tcBorders>
                    <w:top w:val="single" w:sz="4" w:space="0" w:color="000000"/>
                    <w:left w:val="single" w:sz="4" w:space="0" w:color="000000"/>
                    <w:bottom w:val="single" w:sz="4" w:space="0" w:color="000000"/>
                    <w:right w:val="single" w:sz="4" w:space="0" w:color="000000"/>
                  </w:tcBorders>
                </w:tcPr>
                <w:p w14:paraId="597E72DD" w14:textId="77777777" w:rsidR="001B031D" w:rsidRDefault="001B031D" w:rsidP="001B031D">
                  <w:pPr>
                    <w:ind w:left="0"/>
                    <w:jc w:val="center"/>
                    <w:rPr>
                      <w:rtl/>
                    </w:rPr>
                  </w:pPr>
                  <w:r>
                    <w:rPr>
                      <w:rFonts w:hint="cs"/>
                      <w:rtl/>
                    </w:rPr>
                    <w:t>11</w:t>
                  </w:r>
                </w:p>
              </w:tc>
              <w:tc>
                <w:tcPr>
                  <w:tcW w:w="1247" w:type="dxa"/>
                  <w:tcBorders>
                    <w:top w:val="single" w:sz="4" w:space="0" w:color="000000"/>
                    <w:left w:val="single" w:sz="4" w:space="0" w:color="000000"/>
                    <w:bottom w:val="single" w:sz="4" w:space="0" w:color="000000"/>
                    <w:right w:val="single" w:sz="4" w:space="0" w:color="000000"/>
                  </w:tcBorders>
                </w:tcPr>
                <w:p w14:paraId="63097A66" w14:textId="77777777" w:rsidR="001B031D" w:rsidRDefault="001B031D" w:rsidP="001B031D">
                  <w:pPr>
                    <w:ind w:left="0"/>
                    <w:jc w:val="center"/>
                    <w:rPr>
                      <w:rtl/>
                    </w:rPr>
                  </w:pPr>
                  <w:r>
                    <w:rPr>
                      <w:rFonts w:hint="cs"/>
                      <w:rtl/>
                    </w:rPr>
                    <w:t>75</w:t>
                  </w:r>
                </w:p>
              </w:tc>
            </w:tr>
          </w:tbl>
          <w:p w14:paraId="6CA23C92" w14:textId="77777777" w:rsidR="007B67B6" w:rsidRPr="00F07F8F" w:rsidRDefault="007B67B6" w:rsidP="00BC5528">
            <w:pPr>
              <w:pStyle w:val="SSRFig"/>
              <w:rPr>
                <w:rtl/>
                <w:lang w:bidi="ar-EG"/>
              </w:rPr>
            </w:pPr>
          </w:p>
        </w:tc>
      </w:tr>
      <w:tr w:rsidR="006C6969" w:rsidRPr="00032786" w14:paraId="52914414" w14:textId="77777777" w:rsidTr="005D094B">
        <w:tc>
          <w:tcPr>
            <w:tcW w:w="9390" w:type="dxa"/>
          </w:tcPr>
          <w:p w14:paraId="790BBE52" w14:textId="77777777" w:rsidR="006C6969" w:rsidRPr="009545F7" w:rsidRDefault="006C6969" w:rsidP="00647E72">
            <w:pPr>
              <w:pStyle w:val="SSR"/>
              <w:rPr>
                <w:highlight w:val="green"/>
                <w:rtl/>
              </w:rPr>
            </w:pPr>
            <w:r w:rsidRPr="009545F7">
              <w:rPr>
                <w:highlight w:val="green"/>
                <w:rtl/>
              </w:rPr>
              <w:t>هل هناك فائض أم عجز فى عدد أعضاء هيئة التدريس/ الهيئة المعاونة؟</w:t>
            </w:r>
          </w:p>
        </w:tc>
      </w:tr>
      <w:tr w:rsidR="006C6969" w:rsidRPr="00032786" w14:paraId="43766B52" w14:textId="77777777" w:rsidTr="005D094B">
        <w:tc>
          <w:tcPr>
            <w:tcW w:w="9390" w:type="dxa"/>
          </w:tcPr>
          <w:p w14:paraId="29ED8982" w14:textId="18114AC7" w:rsidR="006C7835" w:rsidRDefault="006C6969" w:rsidP="006C7835">
            <w:pPr>
              <w:rPr>
                <w:kern w:val="0"/>
                <w:lang w:bidi="ar-SA"/>
              </w:rPr>
            </w:pPr>
            <w:r w:rsidRPr="00032786">
              <w:rPr>
                <w:rtl/>
              </w:rPr>
              <w:t xml:space="preserve"> </w:t>
            </w:r>
            <w:r w:rsidR="006C7835">
              <w:rPr>
                <w:rtl/>
              </w:rPr>
              <w:t xml:space="preserve">لا يوجد فائض أو عجز في عدد أعضاء هيئة التدريس والهيئة المعاونة، حيث  يوجد نظام تعيين للهيئة المعاونة سنوياً يتم طبقاً لاحتياجات التخصصات والخطة الاستراتيجية الخمسية </w:t>
            </w:r>
            <w:r w:rsidR="006C7835" w:rsidRPr="00D600C0">
              <w:rPr>
                <w:rtl/>
              </w:rPr>
              <w:t>لتعين المعيدين</w:t>
            </w:r>
            <w:r w:rsidR="006C7835">
              <w:rPr>
                <w:rtl/>
              </w:rPr>
              <w:t xml:space="preserve"> </w:t>
            </w:r>
            <w:r w:rsidR="005831B6" w:rsidRPr="005831B6">
              <w:rPr>
                <w:rFonts w:hint="cs"/>
                <w:bCs/>
                <w:color w:val="0000CC"/>
                <w:rtl/>
              </w:rPr>
              <w:t>(مرفق ب- 4-2)</w:t>
            </w:r>
            <w:r w:rsidR="005831B6">
              <w:rPr>
                <w:rFonts w:hint="cs"/>
                <w:rtl/>
              </w:rPr>
              <w:t xml:space="preserve"> </w:t>
            </w:r>
            <w:r w:rsidR="006C7835">
              <w:rPr>
                <w:rtl/>
              </w:rPr>
              <w:t xml:space="preserve">كما يٌسمح لأعضاء هيئة التدريس بإجازات الإعارة طبقا للقواعد واللوائح التي تضمن عدم حدوث عجز في عدد أعضاء هيئة التدريس. </w:t>
            </w:r>
          </w:p>
          <w:p w14:paraId="18C11CB1" w14:textId="66E670E3" w:rsidR="006C6969" w:rsidRPr="00032786" w:rsidRDefault="006C6969" w:rsidP="001C50C7">
            <w:pPr>
              <w:rPr>
                <w:rtl/>
              </w:rPr>
            </w:pPr>
            <w:r w:rsidRPr="00032786">
              <w:rPr>
                <w:rtl/>
              </w:rPr>
              <w:t>يتم توزيع المهام التدريسية على أعضاء هيئة التدريس بشكل يجعل متوسط العبء التدريسي لأعضاء هيئة التدريس بالبرنامج لايتجاوز</w:t>
            </w:r>
            <w:r w:rsidR="00800F93">
              <w:rPr>
                <w:rFonts w:hint="cs"/>
                <w:rtl/>
              </w:rPr>
              <w:t xml:space="preserve"> عدد الساعات المقررة بقانون المجلس الاعلى للجامعات</w:t>
            </w:r>
            <w:r w:rsidRPr="00032786">
              <w:rPr>
                <w:rtl/>
              </w:rPr>
              <w:t xml:space="preserve">. بالإضافة للساعات المكتبية و ساعات المهام الإدارية و أعمال الجودة و الإمتحانات </w:t>
            </w:r>
            <w:r w:rsidR="005C00F3" w:rsidRPr="00196D86">
              <w:rPr>
                <w:rFonts w:hint="cs"/>
                <w:color w:val="000000"/>
                <w:rtl/>
              </w:rPr>
              <w:t xml:space="preserve">ويتم الاستعانه بأعضاء هيئة التدريس </w:t>
            </w:r>
            <w:r w:rsidR="004B4358" w:rsidRPr="00196D86">
              <w:rPr>
                <w:rFonts w:hint="cs"/>
                <w:color w:val="000000"/>
                <w:rtl/>
              </w:rPr>
              <w:t>من</w:t>
            </w:r>
            <w:r w:rsidR="005C00F3" w:rsidRPr="00196D86">
              <w:rPr>
                <w:rFonts w:hint="cs"/>
                <w:color w:val="000000"/>
                <w:rtl/>
              </w:rPr>
              <w:t xml:space="preserve"> الاقسام الاخرى طبقا للتخصصات المطلوبه </w:t>
            </w:r>
            <w:r w:rsidR="004B4358" w:rsidRPr="00196D86">
              <w:rPr>
                <w:rFonts w:hint="cs"/>
                <w:color w:val="000000"/>
                <w:rtl/>
              </w:rPr>
              <w:t>و</w:t>
            </w:r>
            <w:r w:rsidR="005C00F3" w:rsidRPr="00196D86">
              <w:rPr>
                <w:rFonts w:hint="cs"/>
                <w:color w:val="000000"/>
                <w:rtl/>
              </w:rPr>
              <w:t>هى</w:t>
            </w:r>
            <w:r w:rsidR="005C00F3">
              <w:rPr>
                <w:rFonts w:hint="cs"/>
                <w:rtl/>
              </w:rPr>
              <w:t xml:space="preserve"> كافية </w:t>
            </w:r>
            <w:r w:rsidR="005C241C">
              <w:fldChar w:fldCharType="begin"/>
            </w:r>
            <w:r w:rsidR="005C241C">
              <w:instrText xml:space="preserve"> HYPERLINK "file:///C:\\Users\\Hala\\Downloads\\ssr\\MDP\\Item%252004%2520SSR\\A%2520basic%2520SSR\\attachments\\B_4_1%2520</w:instrText>
            </w:r>
            <w:r w:rsidR="005C241C">
              <w:rPr>
                <w:rtl/>
              </w:rPr>
              <w:instrText>أعداد%2520اعضاء%2520هيئة%2520التدريس</w:instrText>
            </w:r>
            <w:r w:rsidR="005C241C">
              <w:instrText xml:space="preserve">.pdf" </w:instrText>
            </w:r>
            <w:r w:rsidR="005C241C">
              <w:fldChar w:fldCharType="separate"/>
            </w:r>
            <w:r w:rsidR="001C50C7" w:rsidRPr="004B4358">
              <w:rPr>
                <w:rStyle w:val="Hyperlink"/>
                <w:rtl/>
              </w:rPr>
              <w:t>.</w:t>
            </w:r>
            <w:r w:rsidR="005C241C">
              <w:rPr>
                <w:rStyle w:val="Hyperlink"/>
              </w:rPr>
              <w:fldChar w:fldCharType="end"/>
            </w:r>
            <w:r w:rsidR="005C00F3">
              <w:rPr>
                <w:rFonts w:hint="cs"/>
                <w:rtl/>
              </w:rPr>
              <w:t xml:space="preserve"> </w:t>
            </w:r>
            <w:r w:rsidRPr="00032786">
              <w:rPr>
                <w:rtl/>
              </w:rPr>
              <w:t xml:space="preserve">و ما إلى ذلك ومتوسط العبء التدريس لاعضاء </w:t>
            </w:r>
            <w:r w:rsidRPr="00032786">
              <w:rPr>
                <w:rtl/>
              </w:rPr>
              <w:lastRenderedPageBreak/>
              <w:t>الهيئة المعاون</w:t>
            </w:r>
            <w:r w:rsidR="00603FE1">
              <w:rPr>
                <w:rFonts w:hint="cs"/>
                <w:rtl/>
              </w:rPr>
              <w:t>ة</w:t>
            </w:r>
            <w:r w:rsidRPr="00032786">
              <w:rPr>
                <w:rtl/>
              </w:rPr>
              <w:t xml:space="preserve"> </w:t>
            </w:r>
            <w:r w:rsidR="007F20CB" w:rsidRPr="00032786">
              <w:rPr>
                <w:rFonts w:hint="cs"/>
                <w:rtl/>
              </w:rPr>
              <w:t xml:space="preserve">فى حدود 18 </w:t>
            </w:r>
            <w:r w:rsidRPr="00032786">
              <w:rPr>
                <w:rtl/>
              </w:rPr>
              <w:t xml:space="preserve"> ساعة اسبوعيا</w:t>
            </w:r>
            <w:r w:rsidR="007F20CB" w:rsidRPr="00032786">
              <w:rPr>
                <w:rFonts w:hint="cs"/>
                <w:b/>
                <w:bCs/>
                <w:u w:val="single"/>
                <w:rtl/>
              </w:rPr>
              <w:t xml:space="preserve"> </w:t>
            </w:r>
            <w:hyperlink r:id="rId214" w:history="1">
              <w:r w:rsidR="00F947F4" w:rsidRPr="004B4358">
                <w:rPr>
                  <w:rStyle w:val="Hyperlink"/>
                  <w:rFonts w:hint="cs"/>
                  <w:b/>
                  <w:bCs/>
                  <w:rtl/>
                </w:rPr>
                <w:t>(مرفق</w:t>
              </w:r>
              <w:r w:rsidR="00CE399C" w:rsidRPr="004B4358">
                <w:rPr>
                  <w:rStyle w:val="Hyperlink"/>
                  <w:rFonts w:hint="cs"/>
                  <w:b/>
                  <w:bCs/>
                  <w:rtl/>
                </w:rPr>
                <w:t xml:space="preserve"> ب-</w:t>
              </w:r>
              <w:r w:rsidR="00F947F4" w:rsidRPr="004B4358">
                <w:rPr>
                  <w:rStyle w:val="Hyperlink"/>
                  <w:rFonts w:hint="cs"/>
                  <w:b/>
                  <w:bCs/>
                  <w:rtl/>
                </w:rPr>
                <w:t xml:space="preserve"> 4-</w:t>
              </w:r>
              <w:r w:rsidR="00B92B71">
                <w:rPr>
                  <w:rStyle w:val="Hyperlink"/>
                  <w:rFonts w:hint="cs"/>
                  <w:b/>
                  <w:bCs/>
                  <w:rtl/>
                </w:rPr>
                <w:t>3</w:t>
              </w:r>
              <w:r w:rsidR="00F947F4" w:rsidRPr="004B4358">
                <w:rPr>
                  <w:rStyle w:val="Hyperlink"/>
                  <w:rFonts w:hint="cs"/>
                  <w:b/>
                  <w:bCs/>
                  <w:rtl/>
                </w:rPr>
                <w:t>)</w:t>
              </w:r>
              <w:r w:rsidRPr="004B4358">
                <w:rPr>
                  <w:rStyle w:val="Hyperlink"/>
                  <w:rtl/>
                </w:rPr>
                <w:t>.</w:t>
              </w:r>
            </w:hyperlink>
            <w:r w:rsidRPr="00032786">
              <w:rPr>
                <w:rtl/>
              </w:rPr>
              <w:t xml:space="preserve"> ولا يوجد عجز في أعضاء الهيئة المعاونة في البرنامج و يتم تعيين معيدين طبقا للخطة الخمسية</w:t>
            </w:r>
            <w:r w:rsidR="00B34428">
              <w:fldChar w:fldCharType="begin"/>
            </w:r>
            <w:r w:rsidR="00B34428">
              <w:instrText xml:space="preserve"> HYPERLINK "file:///C:\\Users\\Hala\\Downloads\\ssr\\MDP\\Item%252004%2520SSR\\A%2520basic%2520SSR\\attachments\\B_4_3%2520</w:instrText>
            </w:r>
            <w:r w:rsidR="00B34428">
              <w:rPr>
                <w:rtl/>
              </w:rPr>
              <w:instrText>الخطة%2520الخمسية%2520لتكليف%2520خريجي%2520البرنامج</w:instrText>
            </w:r>
            <w:r w:rsidR="00B34428">
              <w:instrText xml:space="preserve">.pdf" </w:instrText>
            </w:r>
            <w:r w:rsidR="00B34428">
              <w:fldChar w:fldCharType="separate"/>
            </w:r>
            <w:r w:rsidR="00CE399C" w:rsidRPr="004B4358">
              <w:rPr>
                <w:rStyle w:val="Hyperlink"/>
                <w:rtl/>
              </w:rPr>
              <w:t>.</w:t>
            </w:r>
            <w:r w:rsidR="00B34428">
              <w:rPr>
                <w:rStyle w:val="Hyperlink"/>
              </w:rPr>
              <w:fldChar w:fldCharType="end"/>
            </w:r>
            <w:r w:rsidR="00CE399C" w:rsidRPr="00032786">
              <w:rPr>
                <w:rtl/>
              </w:rPr>
              <w:t xml:space="preserve"> </w:t>
            </w:r>
            <w:r w:rsidR="005C00F3">
              <w:rPr>
                <w:rFonts w:hint="cs"/>
                <w:rtl/>
              </w:rPr>
              <w:t xml:space="preserve"> </w:t>
            </w:r>
            <w:r w:rsidRPr="00032786">
              <w:rPr>
                <w:rtl/>
              </w:rPr>
              <w:t>للحفاظ على هذه النسب</w:t>
            </w:r>
            <w:r w:rsidR="00603FE1">
              <w:rPr>
                <w:rFonts w:hint="cs"/>
                <w:rtl/>
              </w:rPr>
              <w:t>ة</w:t>
            </w:r>
            <w:r w:rsidRPr="00032786">
              <w:rPr>
                <w:rtl/>
              </w:rPr>
              <w:t>.</w:t>
            </w:r>
          </w:p>
        </w:tc>
      </w:tr>
      <w:tr w:rsidR="006C6969" w:rsidRPr="00032786" w14:paraId="69C1FD07" w14:textId="77777777" w:rsidTr="005D094B">
        <w:tc>
          <w:tcPr>
            <w:tcW w:w="9390" w:type="dxa"/>
          </w:tcPr>
          <w:p w14:paraId="31000B65" w14:textId="77777777" w:rsidR="006C6969" w:rsidRPr="009545F7" w:rsidRDefault="006C6969" w:rsidP="00647E72">
            <w:pPr>
              <w:pStyle w:val="SSR"/>
              <w:rPr>
                <w:highlight w:val="green"/>
                <w:rtl/>
              </w:rPr>
            </w:pPr>
            <w:r w:rsidRPr="009545F7">
              <w:rPr>
                <w:highlight w:val="green"/>
                <w:rtl/>
              </w:rPr>
              <w:lastRenderedPageBreak/>
              <w:t>هل تم اتخاذ إجراءات معينة للتعامل مع العجز/ الفائض فى أعضاء هيئة التدريس/ الهيئة المعاونة؟ اذكر ذلك.</w:t>
            </w:r>
          </w:p>
        </w:tc>
      </w:tr>
      <w:tr w:rsidR="005E04D1" w:rsidRPr="00032786" w14:paraId="0FCB8000" w14:textId="77777777" w:rsidTr="005D094B">
        <w:tc>
          <w:tcPr>
            <w:tcW w:w="9390" w:type="dxa"/>
          </w:tcPr>
          <w:p w14:paraId="5214DF7E" w14:textId="3185A7EE" w:rsidR="005E04D1" w:rsidRPr="00032786" w:rsidRDefault="005E04D1" w:rsidP="005E04D1">
            <w:pPr>
              <w:rPr>
                <w:rtl/>
              </w:rPr>
            </w:pPr>
            <w:r w:rsidRPr="00032786">
              <w:rPr>
                <w:rtl/>
              </w:rPr>
              <w:t xml:space="preserve">جميع قواعد وإجراءات التعيين لأعضاء هيئة التدريس والهيئة المعاونة تخضع لقانون تنظيم </w:t>
            </w:r>
            <w:r w:rsidRPr="00CE399C">
              <w:rPr>
                <w:color w:val="000000"/>
                <w:rtl/>
              </w:rPr>
              <w:t>الجامعات</w:t>
            </w:r>
            <w:r w:rsidRPr="00032786">
              <w:rPr>
                <w:color w:val="00B0F0"/>
                <w:rtl/>
              </w:rPr>
              <w:t xml:space="preserve"> </w:t>
            </w:r>
            <w:r w:rsidRPr="00032786">
              <w:rPr>
                <w:sz w:val="24"/>
                <w:szCs w:val="24"/>
                <w:rtl/>
              </w:rPr>
              <w:t xml:space="preserve"> </w:t>
            </w:r>
            <w:r w:rsidRPr="00032786">
              <w:rPr>
                <w:rtl/>
              </w:rPr>
              <w:t xml:space="preserve">وقد تم تطوير طريقة حسابية مبتكرة لحساب </w:t>
            </w:r>
            <w:r w:rsidRPr="00032786">
              <w:rPr>
                <w:rFonts w:hint="cs"/>
                <w:rtl/>
              </w:rPr>
              <w:t>الاحتياج الفعلي للمعيدين الجدد</w:t>
            </w:r>
            <w:r w:rsidRPr="00032786">
              <w:rPr>
                <w:rtl/>
              </w:rPr>
              <w:t xml:space="preserve"> حتى عام 2020 طبقًا وأعداد أعضاء هيئة التدريس حتى عام 2029 في التخصصات المختلفة بالأقسام العلمية بالكلية</w:t>
            </w:r>
            <w:r w:rsidRPr="00032786">
              <w:rPr>
                <w:rFonts w:hint="cs"/>
                <w:rtl/>
              </w:rPr>
              <w:t xml:space="preserve"> </w:t>
            </w:r>
            <w:r w:rsidRPr="00032786">
              <w:rPr>
                <w:rtl/>
              </w:rPr>
              <w:t>وبالتالي تحديد أعضاء الهيئة المعاونة المطلوبة لسد الفجوة المستقبلية</w:t>
            </w:r>
            <w:r w:rsidRPr="00032786">
              <w:rPr>
                <w:rFonts w:hint="cs"/>
                <w:rtl/>
              </w:rPr>
              <w:t>.</w:t>
            </w:r>
          </w:p>
          <w:p w14:paraId="05CEB879" w14:textId="77777777" w:rsidR="005E04D1" w:rsidRDefault="00CD0E02" w:rsidP="005E04D1">
            <w:pPr>
              <w:pStyle w:val="SSRFig"/>
              <w:rPr>
                <w:rtl/>
                <w:lang w:bidi="ar-EG"/>
              </w:rPr>
            </w:pPr>
            <w:r w:rsidRPr="00726CAF">
              <w:drawing>
                <wp:inline distT="0" distB="0" distL="0" distR="0" wp14:anchorId="1020FF6B" wp14:editId="5CF3730D">
                  <wp:extent cx="5859145" cy="3200400"/>
                  <wp:effectExtent l="0" t="0" r="0" b="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59145" cy="3200400"/>
                          </a:xfrm>
                          <a:prstGeom prst="rect">
                            <a:avLst/>
                          </a:prstGeom>
                          <a:noFill/>
                          <a:ln>
                            <a:noFill/>
                          </a:ln>
                        </pic:spPr>
                      </pic:pic>
                    </a:graphicData>
                  </a:graphic>
                </wp:inline>
              </w:drawing>
            </w:r>
          </w:p>
          <w:p w14:paraId="6687A94F" w14:textId="77777777" w:rsidR="00A64803" w:rsidRPr="00F07F8F" w:rsidRDefault="00CD0E02" w:rsidP="005E04D1">
            <w:pPr>
              <w:pStyle w:val="SSRFig"/>
              <w:rPr>
                <w:rtl/>
                <w:lang w:bidi="ar-EG"/>
              </w:rPr>
            </w:pPr>
            <w:r w:rsidRPr="00726CAF">
              <w:lastRenderedPageBreak/>
              <w:drawing>
                <wp:inline distT="0" distB="0" distL="0" distR="0" wp14:anchorId="0291A8FF" wp14:editId="290CE800">
                  <wp:extent cx="5859145" cy="3183255"/>
                  <wp:effectExtent l="0" t="0" r="0" b="0"/>
                  <wp:docPr id="3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59145" cy="3183255"/>
                          </a:xfrm>
                          <a:prstGeom prst="rect">
                            <a:avLst/>
                          </a:prstGeom>
                          <a:noFill/>
                          <a:ln>
                            <a:noFill/>
                          </a:ln>
                        </pic:spPr>
                      </pic:pic>
                    </a:graphicData>
                  </a:graphic>
                </wp:inline>
              </w:drawing>
            </w:r>
          </w:p>
          <w:p w14:paraId="7D77341B" w14:textId="77777777" w:rsidR="005E04D1" w:rsidRPr="009545F7" w:rsidRDefault="005E04D1" w:rsidP="00647E72">
            <w:pPr>
              <w:pStyle w:val="SSR"/>
              <w:rPr>
                <w:rtl/>
              </w:rPr>
            </w:pPr>
            <w:r w:rsidRPr="009545F7">
              <w:rPr>
                <w:rFonts w:hint="cs"/>
                <w:rtl/>
              </w:rPr>
              <w:t xml:space="preserve">وبالتالى </w:t>
            </w:r>
            <w:r w:rsidRPr="009545F7">
              <w:rPr>
                <w:rtl/>
              </w:rPr>
              <w:t>لا يوجد عجز في أعضاء هيئة التدريس أو أعضاء هيئة التدريس المعاونه ويقوم أعضا</w:t>
            </w:r>
            <w:r w:rsidRPr="009545F7">
              <w:rPr>
                <w:rFonts w:hint="cs"/>
                <w:rtl/>
              </w:rPr>
              <w:t>ء</w:t>
            </w:r>
            <w:r w:rsidRPr="009545F7">
              <w:rPr>
                <w:rtl/>
              </w:rPr>
              <w:t xml:space="preserve"> هيئة التدريس بالتدريس فى برامج الدراسات العليا</w:t>
            </w:r>
            <w:r w:rsidRPr="009545F7">
              <w:rPr>
                <w:rFonts w:hint="cs"/>
                <w:rtl/>
              </w:rPr>
              <w:t>.</w:t>
            </w:r>
            <w:r w:rsidR="00707830" w:rsidRPr="009545F7">
              <w:rPr>
                <w:rFonts w:hint="cs"/>
                <w:rtl/>
              </w:rPr>
              <w:t xml:space="preserve"> </w:t>
            </w:r>
            <w:r w:rsidRPr="009545F7">
              <w:rPr>
                <w:rFonts w:hint="cs"/>
                <w:rtl/>
              </w:rPr>
              <w:t xml:space="preserve">كما </w:t>
            </w:r>
            <w:r w:rsidRPr="009545F7">
              <w:rPr>
                <w:rtl/>
              </w:rPr>
              <w:t xml:space="preserve">قام برنامج التصميم وهندسة الإنتاج باقتراح أسلوب جديد لحساب نسبة أعضاء هيئة التدريس والهيئة المعاونة بالنسبة للطلاب ويعتمد هذا الأسلوب على حساب النسب الفعلية لكل مادة على حدة وبالتالي تحديد إذا كان هناك ضرورة لإجراء تعديل بإضافة مزيد من القائمين بالتدريس من عدمه </w:t>
            </w:r>
          </w:p>
          <w:p w14:paraId="6116EC0A" w14:textId="31FD6259" w:rsidR="005E04D1" w:rsidRPr="009545F7" w:rsidRDefault="005E04D1" w:rsidP="00647E72">
            <w:pPr>
              <w:pStyle w:val="SSR"/>
              <w:rPr>
                <w:rtl/>
              </w:rPr>
            </w:pPr>
            <w:r w:rsidRPr="009545F7">
              <w:rPr>
                <w:rFonts w:hint="cs"/>
                <w:rtl/>
              </w:rPr>
              <w:t>ويبين الجدول التالي نسب تحميل المواد التي يقوم بتقديمها قسم التصميم وهندسة الإنتاج للبرنامج موضحا بها الساعات المخصصة لكل مادة وعدد أعضاء هيئة التدريس والهيئة المعاونة ونسبتهم للطلاب مع تحديد المواد التي يتجاوز فيها عدد الطلاب 100 طالب/عضو هيئة تدريس وحصص التمارين التي يتجاوز فيها عدد الطلاب 50 طالب لكل معيد والمعامل أكبر من 33 طالب لكل معيد.</w:t>
            </w:r>
          </w:p>
          <w:p w14:paraId="476A1BC4" w14:textId="77777777" w:rsidR="005E04D1" w:rsidRDefault="00CD0E02" w:rsidP="005E04D1">
            <w:pPr>
              <w:rPr>
                <w:rtl/>
              </w:rPr>
            </w:pPr>
            <w:r w:rsidRPr="004F7287">
              <w:rPr>
                <w:noProof/>
                <w:rtl/>
              </w:rPr>
              <w:lastRenderedPageBreak/>
              <w:drawing>
                <wp:inline distT="0" distB="0" distL="0" distR="0" wp14:anchorId="6F2D05AA" wp14:editId="2D3F4E69">
                  <wp:extent cx="6341745" cy="231457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41745" cy="2314575"/>
                          </a:xfrm>
                          <a:prstGeom prst="rect">
                            <a:avLst/>
                          </a:prstGeom>
                          <a:noFill/>
                          <a:ln>
                            <a:noFill/>
                          </a:ln>
                        </pic:spPr>
                      </pic:pic>
                    </a:graphicData>
                  </a:graphic>
                </wp:inline>
              </w:drawing>
            </w:r>
          </w:p>
          <w:p w14:paraId="4CB809C4" w14:textId="77777777" w:rsidR="005E04D1" w:rsidRDefault="005E04D1" w:rsidP="005E04D1">
            <w:pPr>
              <w:rPr>
                <w:rtl/>
              </w:rPr>
            </w:pPr>
            <w:r>
              <w:rPr>
                <w:rtl/>
              </w:rPr>
              <w:t>و</w:t>
            </w:r>
            <w:r>
              <w:rPr>
                <w:rFonts w:hint="cs"/>
                <w:rtl/>
              </w:rPr>
              <w:t>يساعد هذا الجدول في اكتشاف مواطن الخلل حسب المادة وليس كمتوسط عام و</w:t>
            </w:r>
            <w:r>
              <w:rPr>
                <w:rtl/>
              </w:rPr>
              <w:t xml:space="preserve">كمثال على ذلك مادة الرسم الهندسي </w:t>
            </w:r>
            <w:r>
              <w:t>MDP011</w:t>
            </w:r>
            <w:r>
              <w:rPr>
                <w:rtl/>
              </w:rPr>
              <w:t xml:space="preserve"> والتي تتخطى فيها نسبة الطلبة للمعيدين 45 طالب/معيد في معمل الرسم مما يقتضي انتداب منتدبين للمساعدة في تدريس المادة.</w:t>
            </w:r>
          </w:p>
          <w:p w14:paraId="4B5B7CB1" w14:textId="77777777" w:rsidR="006C7835" w:rsidRPr="009545F7" w:rsidRDefault="006C7835" w:rsidP="00647E72">
            <w:pPr>
              <w:pStyle w:val="SSR"/>
              <w:rPr>
                <w:rtl/>
              </w:rPr>
            </w:pPr>
            <w:r w:rsidRPr="009545F7">
              <w:rPr>
                <w:rtl/>
              </w:rPr>
              <w:t xml:space="preserve">وفي حالة العجز يجوز الاستعانة بأعضاء هيئة تدريس من الكليات المناظرة. إلا أنه لم يقم قسم </w:t>
            </w:r>
            <w:r w:rsidRPr="009545F7">
              <w:rPr>
                <w:rFonts w:hint="cs"/>
                <w:rtl/>
              </w:rPr>
              <w:t xml:space="preserve">التصميم وهندسة الانتاج </w:t>
            </w:r>
            <w:r w:rsidRPr="009545F7">
              <w:rPr>
                <w:rtl/>
              </w:rPr>
              <w:t xml:space="preserve"> العلمي بهذه الخطوة نظرا لقيام عدد أعضاء هيئة التدريس ومعاونيهم التابعين له بتغطية </w:t>
            </w:r>
            <w:r w:rsidR="00A64803" w:rsidRPr="009545F7">
              <w:rPr>
                <w:rFonts w:hint="cs"/>
                <w:rtl/>
              </w:rPr>
              <w:t xml:space="preserve">أعباء </w:t>
            </w:r>
            <w:r w:rsidRPr="009545F7">
              <w:rPr>
                <w:rtl/>
              </w:rPr>
              <w:t>المقررات التابعة للقسم العلمي</w:t>
            </w:r>
          </w:p>
        </w:tc>
      </w:tr>
      <w:tr w:rsidR="005E04D1" w:rsidRPr="00032786" w14:paraId="7522A62A" w14:textId="77777777" w:rsidTr="005D094B">
        <w:tc>
          <w:tcPr>
            <w:tcW w:w="9390" w:type="dxa"/>
          </w:tcPr>
          <w:p w14:paraId="0CFA307B" w14:textId="77777777" w:rsidR="005E04D1" w:rsidRPr="009545F7" w:rsidRDefault="005E04D1" w:rsidP="00647E72">
            <w:pPr>
              <w:pStyle w:val="SSR"/>
              <w:rPr>
                <w:highlight w:val="green"/>
                <w:rtl/>
              </w:rPr>
            </w:pPr>
            <w:r w:rsidRPr="009545F7">
              <w:rPr>
                <w:highlight w:val="green"/>
                <w:rtl/>
              </w:rPr>
              <w:lastRenderedPageBreak/>
              <w:t xml:space="preserve">ما متوسط العبء التدريسي لأعضاء هيئة التدريس بالبرنامج؟ </w:t>
            </w:r>
          </w:p>
        </w:tc>
      </w:tr>
      <w:tr w:rsidR="005E04D1" w:rsidRPr="00032786" w14:paraId="4666D92F" w14:textId="77777777" w:rsidTr="005D094B">
        <w:tc>
          <w:tcPr>
            <w:tcW w:w="9390" w:type="dxa"/>
          </w:tcPr>
          <w:p w14:paraId="4D4D7E09" w14:textId="77777777" w:rsidR="005E04D1" w:rsidRDefault="005E04D1" w:rsidP="005E04D1">
            <w:pPr>
              <w:rPr>
                <w:rtl/>
              </w:rPr>
            </w:pPr>
            <w:r w:rsidRPr="00032786">
              <w:rPr>
                <w:rtl/>
              </w:rPr>
              <w:t xml:space="preserve">متوسط العبء التدريسي لأعضاء هيئة التدريس بالبرنامج لايتجاوز </w:t>
            </w:r>
            <w:r>
              <w:rPr>
                <w:rFonts w:hint="cs"/>
                <w:rtl/>
              </w:rPr>
              <w:t xml:space="preserve">النصاب المقرر قانونا  </w:t>
            </w:r>
            <w:r w:rsidRPr="0023076E">
              <w:rPr>
                <w:rtl/>
              </w:rPr>
              <w:t xml:space="preserve">بالإضافة </w:t>
            </w:r>
            <w:r>
              <w:rPr>
                <w:rFonts w:hint="cs"/>
                <w:rtl/>
              </w:rPr>
              <w:t>الى الدراسات العليا وا</w:t>
            </w:r>
            <w:r w:rsidRPr="0023076E">
              <w:rPr>
                <w:rtl/>
              </w:rPr>
              <w:t>لساعات المكتبية و ساعات المهام الإدارية و أعمال الجودة و الإمتحانات</w:t>
            </w:r>
            <w:r>
              <w:rPr>
                <w:rFonts w:hint="cs"/>
                <w:rtl/>
              </w:rPr>
              <w:t>.</w:t>
            </w:r>
          </w:p>
          <w:p w14:paraId="30E904F3" w14:textId="77777777" w:rsidR="00547904" w:rsidRDefault="00547904" w:rsidP="00547904">
            <w:pPr>
              <w:tabs>
                <w:tab w:val="left" w:pos="628"/>
              </w:tabs>
              <w:spacing w:line="240" w:lineRule="auto"/>
              <w:ind w:left="357"/>
              <w:rPr>
                <w:b/>
                <w:kern w:val="0"/>
                <w:lang w:bidi="ar-SA"/>
              </w:rPr>
            </w:pPr>
            <w:r>
              <w:rPr>
                <w:rtl/>
              </w:rPr>
              <w:t xml:space="preserve">الأستاذ :  </w:t>
            </w:r>
            <w:r>
              <w:rPr>
                <w:b/>
                <w:rtl/>
              </w:rPr>
              <w:t>8 ساعات</w:t>
            </w:r>
            <w:r w:rsidR="00A64803">
              <w:rPr>
                <w:rFonts w:hint="cs"/>
                <w:b/>
                <w:rtl/>
              </w:rPr>
              <w:t xml:space="preserve"> الى</w:t>
            </w:r>
            <w:r>
              <w:rPr>
                <w:b/>
                <w:rtl/>
              </w:rPr>
              <w:t xml:space="preserve"> 10 ساعة</w:t>
            </w:r>
          </w:p>
          <w:p w14:paraId="766FA468" w14:textId="77777777" w:rsidR="00547904" w:rsidRDefault="00547904" w:rsidP="00547904">
            <w:pPr>
              <w:tabs>
                <w:tab w:val="left" w:pos="628"/>
              </w:tabs>
              <w:spacing w:line="240" w:lineRule="auto"/>
              <w:ind w:left="357"/>
              <w:rPr>
                <w:b/>
              </w:rPr>
            </w:pPr>
            <w:r>
              <w:rPr>
                <w:rtl/>
              </w:rPr>
              <w:t xml:space="preserve">للأستاذ المساعد : </w:t>
            </w:r>
            <w:r>
              <w:rPr>
                <w:b/>
                <w:rtl/>
              </w:rPr>
              <w:t>10 ساعات</w:t>
            </w:r>
            <w:r w:rsidR="00A64803">
              <w:rPr>
                <w:rFonts w:hint="cs"/>
                <w:b/>
                <w:rtl/>
              </w:rPr>
              <w:t xml:space="preserve"> الى </w:t>
            </w:r>
            <w:r>
              <w:rPr>
                <w:b/>
                <w:rtl/>
              </w:rPr>
              <w:t xml:space="preserve"> 12 ساعة</w:t>
            </w:r>
          </w:p>
          <w:p w14:paraId="34032A96" w14:textId="77777777" w:rsidR="00547904" w:rsidRDefault="00547904" w:rsidP="00547904">
            <w:pPr>
              <w:tabs>
                <w:tab w:val="left" w:pos="628"/>
              </w:tabs>
              <w:spacing w:line="240" w:lineRule="auto"/>
              <w:ind w:left="357"/>
              <w:rPr>
                <w:rtl/>
              </w:rPr>
            </w:pPr>
            <w:r>
              <w:rPr>
                <w:rtl/>
              </w:rPr>
              <w:t xml:space="preserve">المدرس : </w:t>
            </w:r>
            <w:r>
              <w:rPr>
                <w:b/>
                <w:rtl/>
              </w:rPr>
              <w:t>12 ساعة</w:t>
            </w:r>
            <w:r w:rsidR="00A64803">
              <w:rPr>
                <w:rFonts w:hint="cs"/>
                <w:b/>
                <w:rtl/>
              </w:rPr>
              <w:t xml:space="preserve"> الى </w:t>
            </w:r>
            <w:r>
              <w:rPr>
                <w:b/>
                <w:rtl/>
              </w:rPr>
              <w:t xml:space="preserve"> 14 ساعة</w:t>
            </w:r>
          </w:p>
          <w:p w14:paraId="78857942" w14:textId="77777777" w:rsidR="00547904" w:rsidRDefault="00547904" w:rsidP="00547904">
            <w:pPr>
              <w:tabs>
                <w:tab w:val="left" w:pos="628"/>
              </w:tabs>
              <w:spacing w:line="240" w:lineRule="auto"/>
              <w:ind w:left="357"/>
            </w:pPr>
            <w:r>
              <w:rPr>
                <w:rtl/>
              </w:rPr>
              <w:t xml:space="preserve">مدرس مساعد : </w:t>
            </w:r>
            <w:r w:rsidR="00A64803">
              <w:rPr>
                <w:rFonts w:hint="cs"/>
                <w:b/>
                <w:rtl/>
              </w:rPr>
              <w:t>16</w:t>
            </w:r>
            <w:r>
              <w:rPr>
                <w:b/>
                <w:rtl/>
              </w:rPr>
              <w:t xml:space="preserve"> ساعة</w:t>
            </w:r>
            <w:r w:rsidR="00A64803">
              <w:rPr>
                <w:rFonts w:hint="cs"/>
                <w:b/>
                <w:rtl/>
              </w:rPr>
              <w:t xml:space="preserve"> الى</w:t>
            </w:r>
            <w:r>
              <w:rPr>
                <w:b/>
                <w:rtl/>
              </w:rPr>
              <w:t xml:space="preserve">  </w:t>
            </w:r>
            <w:r w:rsidR="00A64803">
              <w:rPr>
                <w:rFonts w:hint="cs"/>
                <w:b/>
                <w:rtl/>
              </w:rPr>
              <w:t>20</w:t>
            </w:r>
            <w:r>
              <w:rPr>
                <w:b/>
                <w:rtl/>
              </w:rPr>
              <w:t xml:space="preserve"> ساعة</w:t>
            </w:r>
          </w:p>
          <w:p w14:paraId="3389BEBB" w14:textId="560454B9" w:rsidR="00547904" w:rsidRPr="00032786" w:rsidRDefault="00547904" w:rsidP="001F5ACF">
            <w:pPr>
              <w:tabs>
                <w:tab w:val="left" w:pos="628"/>
              </w:tabs>
              <w:spacing w:line="240" w:lineRule="auto"/>
              <w:ind w:left="357"/>
              <w:rPr>
                <w:rtl/>
              </w:rPr>
            </w:pPr>
            <w:r>
              <w:rPr>
                <w:rtl/>
              </w:rPr>
              <w:t xml:space="preserve">معيد : </w:t>
            </w:r>
            <w:r w:rsidR="00A64803">
              <w:rPr>
                <w:rFonts w:hint="cs"/>
                <w:b/>
                <w:rtl/>
              </w:rPr>
              <w:t>18</w:t>
            </w:r>
            <w:r>
              <w:rPr>
                <w:b/>
                <w:rtl/>
              </w:rPr>
              <w:t xml:space="preserve"> ساعة</w:t>
            </w:r>
            <w:r w:rsidR="00A64803">
              <w:rPr>
                <w:rFonts w:hint="cs"/>
                <w:b/>
                <w:rtl/>
              </w:rPr>
              <w:t xml:space="preserve"> الى</w:t>
            </w:r>
            <w:r>
              <w:rPr>
                <w:b/>
                <w:rtl/>
              </w:rPr>
              <w:t xml:space="preserve"> </w:t>
            </w:r>
            <w:r w:rsidR="00A64803">
              <w:rPr>
                <w:rFonts w:hint="cs"/>
                <w:b/>
                <w:rtl/>
              </w:rPr>
              <w:t xml:space="preserve"> 24</w:t>
            </w:r>
            <w:r>
              <w:rPr>
                <w:b/>
                <w:rtl/>
              </w:rPr>
              <w:t xml:space="preserve"> </w:t>
            </w:r>
            <w:r>
              <w:rPr>
                <w:rtl/>
              </w:rPr>
              <w:t xml:space="preserve">ساعة      </w:t>
            </w:r>
            <w:r w:rsidR="005831B6" w:rsidRPr="005831B6">
              <w:rPr>
                <w:rFonts w:hint="cs"/>
                <w:bCs/>
                <w:color w:val="0000CC"/>
                <w:rtl/>
              </w:rPr>
              <w:t>(مرفق ب- 4-</w:t>
            </w:r>
            <w:r w:rsidR="003A0712">
              <w:rPr>
                <w:rFonts w:hint="cs"/>
                <w:bCs/>
                <w:color w:val="0000CC"/>
                <w:rtl/>
              </w:rPr>
              <w:t>3</w:t>
            </w:r>
            <w:r w:rsidR="005831B6" w:rsidRPr="005831B6">
              <w:rPr>
                <w:rFonts w:hint="cs"/>
                <w:bCs/>
                <w:color w:val="0000CC"/>
                <w:rtl/>
              </w:rPr>
              <w:t>)</w:t>
            </w:r>
          </w:p>
        </w:tc>
      </w:tr>
      <w:tr w:rsidR="005E04D1" w:rsidRPr="00032786" w14:paraId="02C6A5B5" w14:textId="77777777" w:rsidTr="005D094B">
        <w:tc>
          <w:tcPr>
            <w:tcW w:w="9390" w:type="dxa"/>
          </w:tcPr>
          <w:p w14:paraId="72A6C453" w14:textId="77777777" w:rsidR="005E04D1" w:rsidRPr="009545F7" w:rsidRDefault="005E04D1" w:rsidP="00647E72">
            <w:pPr>
              <w:pStyle w:val="SSR"/>
              <w:rPr>
                <w:highlight w:val="green"/>
              </w:rPr>
            </w:pPr>
            <w:r w:rsidRPr="009545F7">
              <w:rPr>
                <w:highlight w:val="green"/>
                <w:rtl/>
              </w:rPr>
              <w:t xml:space="preserve">هل عدد أعضاء هيئة التدريس كاف للقيام بأعباء الإرشاد والدعم الأكاديمي؟ </w:t>
            </w:r>
          </w:p>
        </w:tc>
      </w:tr>
      <w:tr w:rsidR="005E04D1" w:rsidRPr="00032786" w14:paraId="52FE193A" w14:textId="77777777" w:rsidTr="005D094B">
        <w:tc>
          <w:tcPr>
            <w:tcW w:w="9390" w:type="dxa"/>
          </w:tcPr>
          <w:p w14:paraId="19CFC67B" w14:textId="66417671" w:rsidR="005E04D1" w:rsidRPr="00032786" w:rsidRDefault="005E04D1" w:rsidP="005E04D1">
            <w:pPr>
              <w:rPr>
                <w:rtl/>
              </w:rPr>
            </w:pPr>
            <w:r w:rsidRPr="00032786">
              <w:rPr>
                <w:rtl/>
              </w:rPr>
              <w:t>يوجد عدد كاف من أعضاء هيئة التدريس للقيام بأعباء ا</w:t>
            </w:r>
            <w:r>
              <w:rPr>
                <w:rFonts w:hint="cs"/>
                <w:rtl/>
              </w:rPr>
              <w:t>الارشاد</w:t>
            </w:r>
            <w:r w:rsidRPr="00032786">
              <w:rPr>
                <w:rtl/>
              </w:rPr>
              <w:t xml:space="preserve"> الاكاديميه </w:t>
            </w:r>
            <w:r w:rsidR="00A64803">
              <w:rPr>
                <w:rFonts w:hint="cs"/>
                <w:rtl/>
              </w:rPr>
              <w:t>حيث يتم</w:t>
            </w:r>
            <w:r w:rsidR="00A64803">
              <w:rPr>
                <w:rtl/>
              </w:rPr>
              <w:t xml:space="preserve"> تحم</w:t>
            </w:r>
            <w:r w:rsidR="00A64803">
              <w:rPr>
                <w:rFonts w:hint="cs"/>
                <w:rtl/>
              </w:rPr>
              <w:t>ي</w:t>
            </w:r>
            <w:r w:rsidR="00A64803">
              <w:rPr>
                <w:rtl/>
              </w:rPr>
              <w:t>ل كل عضو هيئة تدريس عدد 4 ساعات مكتبية في المتوسط إلي جانب العبء التدريسي</w:t>
            </w:r>
            <w:r w:rsidR="00A64803" w:rsidRPr="00032786">
              <w:rPr>
                <w:rtl/>
              </w:rPr>
              <w:t xml:space="preserve"> </w:t>
            </w:r>
            <w:r w:rsidR="00A64803">
              <w:rPr>
                <w:rFonts w:hint="cs"/>
                <w:rtl/>
              </w:rPr>
              <w:t xml:space="preserve">ويتم تعيين مرشد اكاديمى لكل 40 </w:t>
            </w:r>
            <w:r w:rsidR="00A64803">
              <w:rPr>
                <w:rFonts w:hint="cs"/>
                <w:rtl/>
              </w:rPr>
              <w:lastRenderedPageBreak/>
              <w:t xml:space="preserve">طالب </w:t>
            </w:r>
            <w:r w:rsidR="005831B6" w:rsidRPr="005831B6">
              <w:rPr>
                <w:rFonts w:hint="cs"/>
                <w:bCs/>
                <w:color w:val="0000CC"/>
                <w:rtl/>
              </w:rPr>
              <w:t>(مرفق ب- 4-</w:t>
            </w:r>
            <w:r w:rsidR="003A0712">
              <w:rPr>
                <w:rFonts w:hint="cs"/>
                <w:bCs/>
                <w:color w:val="0000CC"/>
                <w:rtl/>
              </w:rPr>
              <w:t>4</w:t>
            </w:r>
            <w:r w:rsidR="005831B6" w:rsidRPr="005831B6">
              <w:rPr>
                <w:rFonts w:hint="cs"/>
                <w:bCs/>
                <w:color w:val="0000CC"/>
                <w:rtl/>
              </w:rPr>
              <w:t>)</w:t>
            </w:r>
            <w:r w:rsidR="005831B6">
              <w:rPr>
                <w:rFonts w:hint="cs"/>
                <w:rtl/>
              </w:rPr>
              <w:t xml:space="preserve"> </w:t>
            </w:r>
            <w:r w:rsidR="00A64803">
              <w:rPr>
                <w:rFonts w:hint="cs"/>
                <w:rtl/>
              </w:rPr>
              <w:t xml:space="preserve">لطلاب لائحة 2018  </w:t>
            </w:r>
            <w:r w:rsidR="00A64803" w:rsidRPr="00032786">
              <w:rPr>
                <w:rtl/>
              </w:rPr>
              <w:t xml:space="preserve"> </w:t>
            </w:r>
            <w:r w:rsidR="00A64803">
              <w:rPr>
                <w:rFonts w:hint="cs"/>
                <w:rtl/>
              </w:rPr>
              <w:t>بينما يطبق</w:t>
            </w:r>
            <w:r w:rsidRPr="00032786">
              <w:rPr>
                <w:rtl/>
              </w:rPr>
              <w:t xml:space="preserve"> البرنامج نظام </w:t>
            </w:r>
            <w:r w:rsidR="00547904">
              <w:rPr>
                <w:rFonts w:hint="cs"/>
                <w:rtl/>
              </w:rPr>
              <w:t xml:space="preserve">الريادة </w:t>
            </w:r>
            <w:r w:rsidRPr="00032786">
              <w:rPr>
                <w:rtl/>
              </w:rPr>
              <w:t xml:space="preserve"> والدعم الاكاديمى  </w:t>
            </w:r>
            <w:r w:rsidR="00547904">
              <w:rPr>
                <w:rFonts w:hint="cs"/>
                <w:rtl/>
              </w:rPr>
              <w:t xml:space="preserve">لطلاب لائحة 2003 </w:t>
            </w:r>
            <w:r w:rsidRPr="00032786">
              <w:rPr>
                <w:rtl/>
              </w:rPr>
              <w:t xml:space="preserve">عن طريق تعيين </w:t>
            </w:r>
            <w:r w:rsidR="00547904">
              <w:rPr>
                <w:rFonts w:hint="cs"/>
                <w:rtl/>
              </w:rPr>
              <w:t>رائد</w:t>
            </w:r>
            <w:r w:rsidRPr="00032786">
              <w:rPr>
                <w:rtl/>
              </w:rPr>
              <w:t xml:space="preserve"> أكاديمى واحد لكل فرقة دراسية من الأساتذة العاملين</w:t>
            </w:r>
            <w:r w:rsidR="00547904">
              <w:rPr>
                <w:rtl/>
              </w:rPr>
              <w:t xml:space="preserve"> حيث يكلف مجلس القسم عضو هيئة تدريس ليكون مسئول عن فرقة، . </w:t>
            </w:r>
            <w:r w:rsidR="00547904" w:rsidRPr="00032786">
              <w:rPr>
                <w:rtl/>
              </w:rPr>
              <w:t>و يقوم بمتابعة الطلاب خلال الساعات المكتبية</w:t>
            </w:r>
            <w:r w:rsidR="00A64803">
              <w:rPr>
                <w:rFonts w:hint="cs"/>
                <w:rtl/>
              </w:rPr>
              <w:t>.</w:t>
            </w:r>
            <w:r w:rsidR="00547904">
              <w:rPr>
                <w:rFonts w:hint="cs"/>
                <w:rtl/>
              </w:rPr>
              <w:t xml:space="preserve"> </w:t>
            </w:r>
            <w:r w:rsidRPr="00032786">
              <w:rPr>
                <w:rtl/>
              </w:rPr>
              <w:t xml:space="preserve"> </w:t>
            </w:r>
          </w:p>
        </w:tc>
      </w:tr>
      <w:tr w:rsidR="005E04D1" w:rsidRPr="00032786" w14:paraId="0F8F0723" w14:textId="77777777" w:rsidTr="005D094B">
        <w:tc>
          <w:tcPr>
            <w:tcW w:w="9390" w:type="dxa"/>
          </w:tcPr>
          <w:p w14:paraId="791AADEB" w14:textId="1A068FA8" w:rsidR="005E04D1" w:rsidRPr="00032786" w:rsidRDefault="005E04D1" w:rsidP="005E04D1">
            <w:pPr>
              <w:pStyle w:val="Heading3"/>
              <w:rPr>
                <w:rtl/>
              </w:rPr>
            </w:pPr>
            <w:bookmarkStart w:id="78" w:name="_Toc31628298"/>
            <w:r w:rsidRPr="00032786">
              <w:rPr>
                <w:rtl/>
              </w:rPr>
              <w:lastRenderedPageBreak/>
              <w:t>4/1/2 الكفاءة:</w:t>
            </w:r>
            <w:bookmarkEnd w:id="78"/>
          </w:p>
        </w:tc>
      </w:tr>
      <w:tr w:rsidR="005E04D1" w:rsidRPr="00032786" w14:paraId="226CD8F1" w14:textId="77777777" w:rsidTr="005D094B">
        <w:tc>
          <w:tcPr>
            <w:tcW w:w="9390" w:type="dxa"/>
          </w:tcPr>
          <w:p w14:paraId="7D117971" w14:textId="77777777" w:rsidR="005E04D1" w:rsidRPr="009545F7" w:rsidRDefault="005E04D1" w:rsidP="00647E72">
            <w:pPr>
              <w:pStyle w:val="SSR"/>
              <w:rPr>
                <w:highlight w:val="green"/>
                <w:rtl/>
              </w:rPr>
            </w:pPr>
            <w:r w:rsidRPr="009545F7">
              <w:rPr>
                <w:highlight w:val="green"/>
                <w:rtl/>
              </w:rPr>
              <w:t>ما مدى ملاءمة التخصصات العلمية لأعضاء هيئة التدريس للمقررات الخاصة بالبرنامج؟</w:t>
            </w:r>
          </w:p>
        </w:tc>
      </w:tr>
      <w:tr w:rsidR="005E04D1" w:rsidRPr="00032786" w14:paraId="47CE4B6B" w14:textId="77777777" w:rsidTr="005D094B">
        <w:tc>
          <w:tcPr>
            <w:tcW w:w="9390" w:type="dxa"/>
          </w:tcPr>
          <w:p w14:paraId="44CB56D0" w14:textId="77777777" w:rsidR="005E04D1" w:rsidRPr="00032786" w:rsidRDefault="005E04D1" w:rsidP="005E04D1">
            <w:pPr>
              <w:rPr>
                <w:rtl/>
              </w:rPr>
            </w:pPr>
            <w:r w:rsidRPr="00032786">
              <w:rPr>
                <w:rtl/>
              </w:rPr>
              <w:t>التخصصات العلمية لأعضاء هيئة التدريس تغطى جميع التخصصات المطلوبة لتدريس المقررات الدراسية بالبرنامج. ويحاول القسم الاكاديمى مراعاه الحفاظ على نسب معقولة من التخصصات المختلفه داخل القسم لتلبية احتياجاته التدريسية</w:t>
            </w:r>
            <w:r w:rsidR="008B53B0">
              <w:rPr>
                <w:rFonts w:hint="cs"/>
                <w:rtl/>
              </w:rPr>
              <w:t xml:space="preserve"> من خلال  توجية المعيدين الى التخصصات المختلفة طبقا لاحتياجات البرنامج</w:t>
            </w:r>
            <w:r w:rsidRPr="00032786">
              <w:rPr>
                <w:rFonts w:hint="cs"/>
                <w:rtl/>
              </w:rPr>
              <w:t>. والقسم قام بتشكيل مجموعات تدريسية لكل تخصص فرعى بالقسم</w:t>
            </w:r>
            <w:r w:rsidR="00A64803">
              <w:rPr>
                <w:rFonts w:hint="cs"/>
                <w:rtl/>
              </w:rPr>
              <w:t xml:space="preserve"> حيث تم تقسيم التخصصات الداخلية الى أربعة تخصصات : </w:t>
            </w:r>
            <w:r w:rsidR="00B72CA1">
              <w:rPr>
                <w:rFonts w:hint="cs"/>
                <w:rtl/>
              </w:rPr>
              <w:t xml:space="preserve">هندسة </w:t>
            </w:r>
            <w:r w:rsidR="00A64803">
              <w:rPr>
                <w:rFonts w:hint="cs"/>
                <w:rtl/>
              </w:rPr>
              <w:t xml:space="preserve">التصميم </w:t>
            </w:r>
            <w:r w:rsidR="00B72CA1">
              <w:rPr>
                <w:rFonts w:hint="cs"/>
                <w:rtl/>
              </w:rPr>
              <w:t>وهندسة المواد والهندسة الصناعية وهندسة الانتاج.</w:t>
            </w:r>
          </w:p>
        </w:tc>
      </w:tr>
      <w:tr w:rsidR="005E04D1" w:rsidRPr="00032786" w14:paraId="62D1C60B" w14:textId="77777777" w:rsidTr="005D094B">
        <w:tc>
          <w:tcPr>
            <w:tcW w:w="9390" w:type="dxa"/>
          </w:tcPr>
          <w:p w14:paraId="50302A40" w14:textId="77777777" w:rsidR="005E04D1" w:rsidRPr="009545F7" w:rsidRDefault="005E04D1" w:rsidP="00647E72">
            <w:pPr>
              <w:pStyle w:val="SSR"/>
              <w:rPr>
                <w:highlight w:val="green"/>
                <w:rtl/>
              </w:rPr>
            </w:pPr>
            <w:r w:rsidRPr="009545F7">
              <w:rPr>
                <w:highlight w:val="green"/>
                <w:rtl/>
              </w:rPr>
              <w:t>ما مدي تنوع المدارس العلمية لأعضاء هيئة التدريس القائمين بالتدريس للمقررات الخاصة بالبرنامج ؟</w:t>
            </w:r>
          </w:p>
        </w:tc>
      </w:tr>
      <w:tr w:rsidR="005E04D1" w:rsidRPr="00032786" w14:paraId="4A71CB45" w14:textId="77777777" w:rsidTr="005D094B">
        <w:tc>
          <w:tcPr>
            <w:tcW w:w="9390" w:type="dxa"/>
          </w:tcPr>
          <w:p w14:paraId="24A78A4F" w14:textId="0D0E12A2" w:rsidR="005E04D1" w:rsidRPr="00032786" w:rsidRDefault="005E04D1" w:rsidP="005E04D1">
            <w:pPr>
              <w:rPr>
                <w:rtl/>
              </w:rPr>
            </w:pPr>
            <w:r w:rsidRPr="00032786">
              <w:rPr>
                <w:rtl/>
              </w:rPr>
              <w:t>تتنوع المدارس العلمية لأعضاء هيئة التدريس القائمين بالتدريس للمقررات بالبرنامج  من مدارس علميه مختلفه كمثال (</w:t>
            </w:r>
            <w:r w:rsidRPr="002F54F6">
              <w:rPr>
                <w:rFonts w:hint="cs"/>
                <w:b/>
                <w:bCs/>
                <w:rtl/>
              </w:rPr>
              <w:t xml:space="preserve">إنجلترا، </w:t>
            </w:r>
            <w:r>
              <w:rPr>
                <w:rFonts w:hint="cs"/>
                <w:b/>
                <w:bCs/>
                <w:rtl/>
              </w:rPr>
              <w:t xml:space="preserve">الاتحاد السوفيتى </w:t>
            </w:r>
            <w:r w:rsidRPr="002F54F6">
              <w:rPr>
                <w:rFonts w:hint="cs"/>
                <w:b/>
                <w:bCs/>
                <w:rtl/>
              </w:rPr>
              <w:t>،</w:t>
            </w:r>
            <w:r>
              <w:rPr>
                <w:rFonts w:hint="cs"/>
                <w:b/>
                <w:bCs/>
                <w:rtl/>
              </w:rPr>
              <w:t xml:space="preserve">اوكرانيا </w:t>
            </w:r>
            <w:r w:rsidRPr="002F54F6">
              <w:rPr>
                <w:rFonts w:hint="cs"/>
                <w:b/>
                <w:bCs/>
                <w:rtl/>
              </w:rPr>
              <w:t>،</w:t>
            </w:r>
            <w:r>
              <w:rPr>
                <w:rFonts w:hint="cs"/>
                <w:b/>
                <w:bCs/>
                <w:rtl/>
              </w:rPr>
              <w:t xml:space="preserve"> أمريكا  </w:t>
            </w:r>
            <w:r w:rsidRPr="002F54F6">
              <w:rPr>
                <w:rFonts w:hint="cs"/>
                <w:b/>
                <w:bCs/>
                <w:rtl/>
              </w:rPr>
              <w:t>،</w:t>
            </w:r>
            <w:r>
              <w:rPr>
                <w:rFonts w:hint="cs"/>
                <w:b/>
                <w:bCs/>
                <w:rtl/>
              </w:rPr>
              <w:t xml:space="preserve">فرنسا </w:t>
            </w:r>
            <w:r w:rsidRPr="002F54F6">
              <w:rPr>
                <w:rFonts w:hint="cs"/>
                <w:b/>
                <w:bCs/>
                <w:rtl/>
              </w:rPr>
              <w:t>،</w:t>
            </w:r>
            <w:r>
              <w:rPr>
                <w:rFonts w:hint="cs"/>
                <w:b/>
                <w:bCs/>
                <w:rtl/>
              </w:rPr>
              <w:t xml:space="preserve"> السويد </w:t>
            </w:r>
            <w:r w:rsidRPr="002F54F6">
              <w:rPr>
                <w:rFonts w:hint="cs"/>
                <w:b/>
                <w:bCs/>
                <w:rtl/>
              </w:rPr>
              <w:t xml:space="preserve"> وغيرهم</w:t>
            </w:r>
            <w:r w:rsidRPr="00032786">
              <w:rPr>
                <w:rtl/>
              </w:rPr>
              <w:t>)</w:t>
            </w:r>
            <w:r w:rsidRPr="00032786">
              <w:rPr>
                <w:rFonts w:hint="cs"/>
                <w:rtl/>
              </w:rPr>
              <w:t xml:space="preserve"> </w:t>
            </w:r>
            <w:hyperlink r:id="rId218" w:history="1">
              <w:r w:rsidRPr="004B4358">
                <w:rPr>
                  <w:rStyle w:val="Hyperlink"/>
                  <w:rFonts w:hint="cs"/>
                  <w:b/>
                  <w:bCs/>
                  <w:rtl/>
                </w:rPr>
                <w:t>(مرفق ب- 4-</w:t>
              </w:r>
              <w:r w:rsidR="003A0712">
                <w:rPr>
                  <w:rStyle w:val="Hyperlink"/>
                  <w:rFonts w:hint="cs"/>
                  <w:b/>
                  <w:bCs/>
                  <w:rtl/>
                </w:rPr>
                <w:t>5</w:t>
              </w:r>
              <w:r w:rsidRPr="004B4358">
                <w:rPr>
                  <w:rStyle w:val="Hyperlink"/>
                  <w:rFonts w:hint="cs"/>
                  <w:b/>
                  <w:bCs/>
                  <w:rtl/>
                </w:rPr>
                <w:t>)</w:t>
              </w:r>
              <w:r w:rsidRPr="004B4358">
                <w:rPr>
                  <w:rStyle w:val="Hyperlink"/>
                  <w:rtl/>
                </w:rPr>
                <w:t>.</w:t>
              </w:r>
            </w:hyperlink>
            <w:r w:rsidR="008B53B0">
              <w:rPr>
                <w:rFonts w:hint="cs"/>
                <w:rtl/>
              </w:rPr>
              <w:t xml:space="preserve"> </w:t>
            </w:r>
            <w:r w:rsidR="008B53B0">
              <w:rPr>
                <w:rtl/>
              </w:rPr>
              <w:t xml:space="preserve">بالإضافة </w:t>
            </w:r>
            <w:r w:rsidR="00B72CA1">
              <w:rPr>
                <w:rFonts w:hint="cs"/>
                <w:rtl/>
              </w:rPr>
              <w:t xml:space="preserve">الى </w:t>
            </w:r>
            <w:ins w:id="79" w:author="Professor Dr Gamal M. Hashem [35]" w:date="2021-11-18T13:07:00Z">
              <w:r w:rsidR="008B53B0">
                <w:rPr>
                  <w:rtl/>
                </w:rPr>
                <w:t xml:space="preserve"> </w:t>
              </w:r>
            </w:ins>
            <w:r w:rsidR="008B53B0">
              <w:rPr>
                <w:rtl/>
              </w:rPr>
              <w:t xml:space="preserve">حرصهم </w:t>
            </w:r>
            <w:r w:rsidR="00B72CA1">
              <w:rPr>
                <w:rtl/>
              </w:rPr>
              <w:t xml:space="preserve"> علي إستمرار قنوات الإتصال العلمية مع هذه الجامعات </w:t>
            </w:r>
            <w:r w:rsidR="00B72CA1">
              <w:rPr>
                <w:rFonts w:hint="cs"/>
                <w:rtl/>
              </w:rPr>
              <w:t>ب</w:t>
            </w:r>
            <w:r w:rsidR="008B53B0">
              <w:rPr>
                <w:rtl/>
              </w:rPr>
              <w:t>عد العودة إلي أرض الوطن للإستفادة من أي جديد ونقله إلي البرنامج بشكل مستمر.</w:t>
            </w:r>
            <w:r w:rsidR="008B53B0">
              <w:rPr>
                <w:color w:val="FF0000"/>
                <w:rtl/>
              </w:rPr>
              <w:t xml:space="preserve"> </w:t>
            </w:r>
          </w:p>
        </w:tc>
      </w:tr>
      <w:tr w:rsidR="005E04D1" w:rsidRPr="00032786" w14:paraId="76B5C4A0" w14:textId="77777777" w:rsidTr="005D094B">
        <w:tc>
          <w:tcPr>
            <w:tcW w:w="9390" w:type="dxa"/>
          </w:tcPr>
          <w:p w14:paraId="0A8FF65A" w14:textId="77777777" w:rsidR="005E04D1" w:rsidRPr="009545F7" w:rsidRDefault="005E04D1" w:rsidP="00647E72">
            <w:pPr>
              <w:pStyle w:val="SSR"/>
              <w:rPr>
                <w:highlight w:val="green"/>
                <w:rtl/>
              </w:rPr>
            </w:pPr>
            <w:r w:rsidRPr="009545F7">
              <w:rPr>
                <w:highlight w:val="green"/>
                <w:rtl/>
              </w:rPr>
              <w:t xml:space="preserve">هل هناك معايير معتمدة ومعلنة لاختيار أعضاء هيئة التدريس القائمين بالتدريس في البرنامج؟ (مع إشارة خاصة لتلك البرامج التي يتم تدريسها بلغات غير العربية)  </w:t>
            </w:r>
          </w:p>
          <w:p w14:paraId="4FEA9DD5" w14:textId="77777777" w:rsidR="005E04D1" w:rsidRPr="00EB326B" w:rsidRDefault="005E04D1" w:rsidP="005E04D1">
            <w:pPr>
              <w:rPr>
                <w:highlight w:val="green"/>
                <w:rtl/>
              </w:rPr>
            </w:pPr>
            <w:r>
              <w:rPr>
                <w:rFonts w:hint="cs"/>
                <w:rtl/>
              </w:rPr>
              <w:t xml:space="preserve">هناك </w:t>
            </w:r>
            <w:r w:rsidRPr="00EB326B">
              <w:rPr>
                <w:rtl/>
              </w:rPr>
              <w:t>معايير معتمدة ومعلنة لاختيار أعضاء هيئة التدريس القائمين بالتدريس في البرنامج</w:t>
            </w:r>
            <w:r>
              <w:rPr>
                <w:rFonts w:hint="cs"/>
                <w:highlight w:val="green"/>
                <w:rtl/>
              </w:rPr>
              <w:t xml:space="preserve"> </w:t>
            </w:r>
            <w:r>
              <w:rPr>
                <w:rFonts w:hint="cs"/>
                <w:rtl/>
              </w:rPr>
              <w:t xml:space="preserve"> حيث </w:t>
            </w:r>
            <w:r w:rsidRPr="00032786">
              <w:rPr>
                <w:rtl/>
              </w:rPr>
              <w:t>يتم اختيار القائمين بالتدريس طبقاً للمعايير التالية</w:t>
            </w:r>
            <w:r w:rsidRPr="00032786">
              <w:t>:</w:t>
            </w:r>
            <w:r>
              <w:rPr>
                <w:rFonts w:hint="cs"/>
                <w:rtl/>
              </w:rPr>
              <w:t xml:space="preserve"> </w:t>
            </w:r>
          </w:p>
        </w:tc>
      </w:tr>
      <w:tr w:rsidR="005E04D1" w:rsidRPr="00032786" w14:paraId="3D922FB3" w14:textId="77777777" w:rsidTr="005D094B">
        <w:tc>
          <w:tcPr>
            <w:tcW w:w="9390" w:type="dxa"/>
          </w:tcPr>
          <w:p w14:paraId="36451C92" w14:textId="77777777" w:rsidR="000A0E13" w:rsidRDefault="000A0E13" w:rsidP="001A2DBE">
            <w:pPr>
              <w:numPr>
                <w:ilvl w:val="0"/>
                <w:numId w:val="15"/>
              </w:numPr>
            </w:pPr>
            <w:r>
              <w:rPr>
                <w:rtl/>
              </w:rPr>
              <w:t>الالتزام بالأعراف الجامعية</w:t>
            </w:r>
          </w:p>
          <w:p w14:paraId="1465DCFE" w14:textId="77777777" w:rsidR="00B72CA1" w:rsidRDefault="00B72CA1" w:rsidP="001A2DBE">
            <w:pPr>
              <w:numPr>
                <w:ilvl w:val="0"/>
                <w:numId w:val="15"/>
              </w:numPr>
            </w:pPr>
            <w:r w:rsidRPr="00B72CA1">
              <w:rPr>
                <w:rFonts w:ascii="Arial" w:hAnsi="Arial" w:cs="Arial"/>
                <w:rtl/>
              </w:rPr>
              <w:t>الالتزام بالسياسة التدريسية للكلية</w:t>
            </w:r>
          </w:p>
          <w:p w14:paraId="22DBA87C" w14:textId="77777777" w:rsidR="005E04D1" w:rsidRPr="00032786" w:rsidRDefault="005E04D1" w:rsidP="001A2DBE">
            <w:pPr>
              <w:numPr>
                <w:ilvl w:val="0"/>
                <w:numId w:val="15"/>
              </w:numPr>
            </w:pPr>
            <w:r w:rsidRPr="00032786">
              <w:rPr>
                <w:rtl/>
              </w:rPr>
              <w:lastRenderedPageBreak/>
              <w:t>ان يكون موضوعات المقرر فى التخصص الدقيق للمحاضر أو أن يكون لديه خبرة سابقة فى تدريسها</w:t>
            </w:r>
            <w:r w:rsidRPr="00032786">
              <w:t>.</w:t>
            </w:r>
          </w:p>
          <w:p w14:paraId="5FDB56F7" w14:textId="77777777" w:rsidR="005E04D1" w:rsidRPr="00032786" w:rsidRDefault="005E04D1" w:rsidP="001A2DBE">
            <w:pPr>
              <w:numPr>
                <w:ilvl w:val="0"/>
                <w:numId w:val="15"/>
              </w:numPr>
            </w:pPr>
            <w:r w:rsidRPr="00032786">
              <w:rPr>
                <w:rtl/>
              </w:rPr>
              <w:t xml:space="preserve">الالتزام بمواعيد وأماكن تدريس المقررات </w:t>
            </w:r>
          </w:p>
          <w:p w14:paraId="7CA42B3A" w14:textId="77777777" w:rsidR="000A0E13" w:rsidRDefault="000A0E13" w:rsidP="001A2DBE">
            <w:pPr>
              <w:numPr>
                <w:ilvl w:val="0"/>
                <w:numId w:val="15"/>
              </w:numPr>
            </w:pPr>
            <w:r>
              <w:rPr>
                <w:rFonts w:hint="cs"/>
                <w:rtl/>
              </w:rPr>
              <w:t>الالتزام باستيفاء متطلبات توكيد الجودة</w:t>
            </w:r>
          </w:p>
          <w:p w14:paraId="411B46AF" w14:textId="77777777" w:rsidR="00B72CA1" w:rsidRDefault="00B72CA1" w:rsidP="001A2DBE">
            <w:pPr>
              <w:numPr>
                <w:ilvl w:val="0"/>
                <w:numId w:val="15"/>
              </w:numPr>
            </w:pPr>
            <w:r w:rsidRPr="00032786">
              <w:rPr>
                <w:rtl/>
              </w:rPr>
              <w:t>تنوع توزيع المحاضرين بقدر الإمكان على المقررات المختلفة</w:t>
            </w:r>
            <w:r w:rsidRPr="00032786">
              <w:t>.</w:t>
            </w:r>
          </w:p>
          <w:p w14:paraId="4E736FBB" w14:textId="6FED9ACE" w:rsidR="005E04D1" w:rsidRPr="009545F7" w:rsidRDefault="000A0E13" w:rsidP="00647E72">
            <w:pPr>
              <w:pStyle w:val="SSR"/>
              <w:rPr>
                <w:rtl/>
              </w:rPr>
            </w:pPr>
            <w:r w:rsidRPr="009545F7">
              <w:rPr>
                <w:rtl/>
              </w:rPr>
              <w:t xml:space="preserve">هذا و يخضع تعيين الهيئة المعاونة لقانون تنظيم الجامعات و اختيار الهيئة المعاونة من اوائل الخرجين و طبقا لخطة الاحتياجات للتعيينات و تتبع جميع قواعد وإجراءات التعيين لأعضاء هيئة التدريس والهيئة المعاونة لقانون تنظيم الجامعات </w:t>
            </w:r>
            <w:r>
              <w:rPr>
                <w:rtl/>
              </w:rPr>
              <w:t>وبناءا على استيفائهم للاشتراطات الاكاديمية المطلوبة للتعيين مثل الحصول على الدرجات العلمية او استيفاء البنود الخاصة باللجنة العلمية.</w:t>
            </w:r>
            <w:r w:rsidR="00707830">
              <w:rPr>
                <w:rFonts w:hint="cs"/>
                <w:rtl/>
              </w:rPr>
              <w:t xml:space="preserve"> </w:t>
            </w:r>
            <w:r w:rsidR="005E04D1" w:rsidRPr="009545F7">
              <w:rPr>
                <w:rtl/>
              </w:rPr>
              <w:t xml:space="preserve">والتدريس فى </w:t>
            </w:r>
            <w:r w:rsidR="005E04D1" w:rsidRPr="009545F7">
              <w:rPr>
                <w:rFonts w:hint="cs"/>
                <w:rtl/>
              </w:rPr>
              <w:t xml:space="preserve">البرنامج </w:t>
            </w:r>
            <w:r w:rsidR="005E04D1" w:rsidRPr="009545F7">
              <w:rPr>
                <w:rtl/>
              </w:rPr>
              <w:t xml:space="preserve">  باللغه الانجليزية</w:t>
            </w:r>
            <w:r w:rsidR="005E04D1" w:rsidRPr="009545F7">
              <w:rPr>
                <w:rFonts w:hint="cs"/>
                <w:rtl/>
              </w:rPr>
              <w:t xml:space="preserve"> ولاتوجد برامج مناظرة يتم تدريسها باللغه العربية </w:t>
            </w:r>
          </w:p>
        </w:tc>
      </w:tr>
      <w:tr w:rsidR="005E04D1" w:rsidRPr="00032786" w14:paraId="338DA2D2" w14:textId="77777777" w:rsidTr="005D094B">
        <w:tc>
          <w:tcPr>
            <w:tcW w:w="9390" w:type="dxa"/>
          </w:tcPr>
          <w:p w14:paraId="2C3CCCE8" w14:textId="77777777" w:rsidR="005E04D1" w:rsidRPr="009545F7" w:rsidRDefault="005E04D1" w:rsidP="00647E72">
            <w:pPr>
              <w:pStyle w:val="SSR"/>
              <w:rPr>
                <w:highlight w:val="green"/>
                <w:rtl/>
              </w:rPr>
            </w:pPr>
            <w:r w:rsidRPr="009545F7">
              <w:rPr>
                <w:highlight w:val="green"/>
                <w:rtl/>
              </w:rPr>
              <w:lastRenderedPageBreak/>
              <w:t>ما مدى تفاعل أعضاء هيئة التدريس مع قطاعات المجتمع وسوق العمل ؟ (الاسترشاد بالسيرة الذاتية / ترخيص بمزاولة المهنة في التخصص)</w:t>
            </w:r>
          </w:p>
        </w:tc>
      </w:tr>
      <w:tr w:rsidR="005E04D1" w:rsidRPr="00032786" w14:paraId="190A89D5" w14:textId="77777777" w:rsidTr="005D094B">
        <w:tc>
          <w:tcPr>
            <w:tcW w:w="9390" w:type="dxa"/>
          </w:tcPr>
          <w:p w14:paraId="5BAC1127" w14:textId="2B338E2D" w:rsidR="00B72CA1" w:rsidRDefault="005E04D1" w:rsidP="005E04D1">
            <w:pPr>
              <w:rPr>
                <w:rtl/>
              </w:rPr>
            </w:pPr>
            <w:r w:rsidRPr="00032786">
              <w:rPr>
                <w:rtl/>
              </w:rPr>
              <w:t>يتميز أعضاء هيئة التدريس بالتفاعل مع قطاعات المجتمع وسوق العمل وذلك من خلال مزاولة المهنة في التخصص ويتضح ذلك من خلال دراسة السيرة الذاتية مدي الخبرة والإستفادة من الحياة العملية اثناء العملية التعليمية</w:t>
            </w:r>
            <w:r w:rsidR="005831B6" w:rsidRPr="005831B6">
              <w:rPr>
                <w:rFonts w:hint="cs"/>
                <w:bCs/>
                <w:color w:val="0000CC"/>
                <w:rtl/>
              </w:rPr>
              <w:t>(مرفق ب- 4-</w:t>
            </w:r>
            <w:r w:rsidR="003A0712">
              <w:rPr>
                <w:rFonts w:hint="cs"/>
                <w:bCs/>
                <w:color w:val="0000CC"/>
                <w:rtl/>
              </w:rPr>
              <w:t>6</w:t>
            </w:r>
            <w:r w:rsidR="005831B6" w:rsidRPr="005831B6">
              <w:rPr>
                <w:rFonts w:hint="cs"/>
                <w:bCs/>
                <w:color w:val="0000CC"/>
                <w:rtl/>
              </w:rPr>
              <w:t>)</w:t>
            </w:r>
            <w:r w:rsidR="005831B6">
              <w:rPr>
                <w:rFonts w:hint="cs"/>
                <w:rtl/>
              </w:rPr>
              <w:t xml:space="preserve"> </w:t>
            </w:r>
            <w:r w:rsidRPr="00032786">
              <w:rPr>
                <w:rtl/>
              </w:rPr>
              <w:t xml:space="preserve"> و يتم تحديث بيانات السيرة الذاتية لأعضاء هيئة التدريس على موقع الكلية الرسمى</w:t>
            </w:r>
            <w:r w:rsidR="0099389F">
              <w:rPr>
                <w:rFonts w:hint="cs"/>
                <w:rtl/>
              </w:rPr>
              <w:t xml:space="preserve">. </w:t>
            </w:r>
          </w:p>
          <w:p w14:paraId="731AEE37" w14:textId="77777777" w:rsidR="005E04D1" w:rsidRDefault="0099389F" w:rsidP="005E04D1">
            <w:pPr>
              <w:rPr>
                <w:rtl/>
              </w:rPr>
            </w:pPr>
            <w:r>
              <w:rPr>
                <w:rFonts w:hint="cs"/>
                <w:rtl/>
              </w:rPr>
              <w:t xml:space="preserve">وتم انشاء وحدات خاصة تتبع تخصصات القسم لضمان ارتباط هيئة التدريس مع قطاعات المجتمع وسوق العمل حيث توجد وحدة هندسة الانتاج ووحدة هنسة المواد ومركز تنمية الصناعات الصغيرة وتم انشاء مركز متميز </w:t>
            </w:r>
            <w:r>
              <w:rPr>
                <w:rtl/>
              </w:rPr>
              <w:t>–</w:t>
            </w:r>
            <w:r>
              <w:rPr>
                <w:rFonts w:hint="cs"/>
                <w:rtl/>
              </w:rPr>
              <w:t xml:space="preserve"> مركز لوبان مصر لتنمية المهارات التقنيية تحت اشراف اعضاء هيئة التدريس بالقسم </w:t>
            </w:r>
            <w:r w:rsidR="005E04D1" w:rsidRPr="00032786">
              <w:rPr>
                <w:rtl/>
              </w:rPr>
              <w:t xml:space="preserve">. </w:t>
            </w:r>
          </w:p>
          <w:p w14:paraId="6B31A725" w14:textId="77777777" w:rsidR="0099389F" w:rsidRDefault="0099389F" w:rsidP="005E04D1">
            <w:pPr>
              <w:rPr>
                <w:color w:val="FF0000"/>
                <w:rtl/>
              </w:rPr>
            </w:pPr>
            <w:r>
              <w:rPr>
                <w:color w:val="000000"/>
                <w:rtl/>
              </w:rPr>
              <w:t xml:space="preserve">كذلك يحظي البرنامج بوجود أعضاء هيئة تدريس ممن شغلوا مناصب قيادية بالدولة في وظائف: محافظ ، وزير و </w:t>
            </w:r>
            <w:r>
              <w:rPr>
                <w:rFonts w:hint="cs"/>
                <w:color w:val="000000"/>
                <w:rtl/>
              </w:rPr>
              <w:t>رئيس جامعه و</w:t>
            </w:r>
            <w:r>
              <w:rPr>
                <w:color w:val="000000"/>
                <w:rtl/>
              </w:rPr>
              <w:t xml:space="preserve">عضوية مجالس الإدارة في المعاهد البحثية وعضوية </w:t>
            </w:r>
            <w:r>
              <w:rPr>
                <w:rFonts w:hint="cs"/>
                <w:color w:val="000000"/>
                <w:rtl/>
              </w:rPr>
              <w:t xml:space="preserve">مجمع اللغة العربية </w:t>
            </w:r>
            <w:r>
              <w:rPr>
                <w:color w:val="000000"/>
                <w:rtl/>
              </w:rPr>
              <w:t xml:space="preserve"> وعضوية اللجنة العليا الخاصة بترقية أعضاء هيئة التدريس وعضوية </w:t>
            </w:r>
            <w:r w:rsidR="00B72CA1">
              <w:rPr>
                <w:rFonts w:hint="cs"/>
                <w:color w:val="000000"/>
                <w:rtl/>
              </w:rPr>
              <w:t xml:space="preserve">لجان </w:t>
            </w:r>
            <w:r>
              <w:rPr>
                <w:color w:val="000000"/>
                <w:rtl/>
              </w:rPr>
              <w:t xml:space="preserve"> بنقابة المهندسين وعضوية اللجنة الإستشارية العليا بالنقابة</w:t>
            </w:r>
            <w:r>
              <w:rPr>
                <w:rFonts w:hint="cs"/>
                <w:color w:val="FF0000"/>
                <w:rtl/>
              </w:rPr>
              <w:t>.</w:t>
            </w:r>
          </w:p>
          <w:p w14:paraId="6AE61752" w14:textId="77777777" w:rsidR="0099389F" w:rsidRPr="005C4590" w:rsidRDefault="0099389F" w:rsidP="005E04D1">
            <w:pPr>
              <w:rPr>
                <w:color w:val="000000"/>
                <w:rtl/>
              </w:rPr>
            </w:pPr>
            <w:r w:rsidRPr="005C4590">
              <w:rPr>
                <w:rFonts w:hint="cs"/>
                <w:color w:val="000000"/>
                <w:rtl/>
              </w:rPr>
              <w:lastRenderedPageBreak/>
              <w:t xml:space="preserve">وجدير بالذكر </w:t>
            </w:r>
            <w:r w:rsidR="00B72CA1">
              <w:rPr>
                <w:rFonts w:hint="cs"/>
                <w:color w:val="000000"/>
                <w:rtl/>
              </w:rPr>
              <w:t>تواجد اثنان من الاعضاء بالتواجد فى مجمع اللغة العربية و</w:t>
            </w:r>
            <w:r w:rsidRPr="005C4590">
              <w:rPr>
                <w:rFonts w:hint="cs"/>
                <w:color w:val="000000"/>
                <w:rtl/>
              </w:rPr>
              <w:t xml:space="preserve">قيام احد أعضاء هيئة التدريس بالقسم بعملية نقل تمثال رمسيس الى موقعة الجديد بالمتحف المصرى </w:t>
            </w:r>
            <w:r w:rsidR="00E96BF3" w:rsidRPr="005C4590">
              <w:rPr>
                <w:rFonts w:hint="cs"/>
                <w:color w:val="000000"/>
                <w:rtl/>
              </w:rPr>
              <w:t>وهذه العملية كانت تحتوى على كثير من الصعوبات التى تم حلها من خلال الخبرات الاكاديمية والعملية لاعضاء هيئة التدريس بالقسم</w:t>
            </w:r>
            <w:r w:rsidR="007601E0" w:rsidRPr="005C4590">
              <w:rPr>
                <w:rFonts w:hint="cs"/>
                <w:color w:val="000000"/>
                <w:rtl/>
              </w:rPr>
              <w:t>.</w:t>
            </w:r>
          </w:p>
          <w:p w14:paraId="18199FC0" w14:textId="77777777" w:rsidR="00845A08" w:rsidRPr="005C4590" w:rsidRDefault="00CD0E02" w:rsidP="00B72CA1">
            <w:pPr>
              <w:jc w:val="center"/>
              <w:rPr>
                <w:color w:val="000000"/>
                <w:rtl/>
              </w:rPr>
            </w:pPr>
            <w:r w:rsidRPr="00DF2851">
              <w:rPr>
                <w:noProof/>
              </w:rPr>
              <w:drawing>
                <wp:inline distT="0" distB="0" distL="0" distR="0" wp14:anchorId="70AFCB2A" wp14:editId="2311ECDE">
                  <wp:extent cx="3769360" cy="2799080"/>
                  <wp:effectExtent l="0" t="0" r="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69360" cy="2799080"/>
                          </a:xfrm>
                          <a:prstGeom prst="rect">
                            <a:avLst/>
                          </a:prstGeom>
                          <a:noFill/>
                          <a:ln>
                            <a:noFill/>
                          </a:ln>
                        </pic:spPr>
                      </pic:pic>
                    </a:graphicData>
                  </a:graphic>
                </wp:inline>
              </w:drawing>
            </w:r>
          </w:p>
          <w:p w14:paraId="2A123F13" w14:textId="77777777" w:rsidR="0099389F" w:rsidRPr="00032786" w:rsidRDefault="00CD0E02" w:rsidP="00707830">
            <w:pPr>
              <w:jc w:val="center"/>
              <w:rPr>
                <w:color w:val="FF0000"/>
                <w:rtl/>
              </w:rPr>
            </w:pPr>
            <w:r w:rsidRPr="00DF2851">
              <w:rPr>
                <w:noProof/>
              </w:rPr>
              <w:drawing>
                <wp:inline distT="0" distB="0" distL="0" distR="0" wp14:anchorId="01B8B5A0" wp14:editId="261C7EB6">
                  <wp:extent cx="4737735" cy="2546985"/>
                  <wp:effectExtent l="0" t="0" r="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37735" cy="2546985"/>
                          </a:xfrm>
                          <a:prstGeom prst="rect">
                            <a:avLst/>
                          </a:prstGeom>
                          <a:noFill/>
                          <a:ln>
                            <a:noFill/>
                          </a:ln>
                        </pic:spPr>
                      </pic:pic>
                    </a:graphicData>
                  </a:graphic>
                </wp:inline>
              </w:drawing>
            </w:r>
          </w:p>
        </w:tc>
      </w:tr>
      <w:tr w:rsidR="005E04D1" w:rsidRPr="00032786" w14:paraId="40B7A070" w14:textId="77777777" w:rsidTr="005D094B">
        <w:tc>
          <w:tcPr>
            <w:tcW w:w="9390" w:type="dxa"/>
          </w:tcPr>
          <w:p w14:paraId="44566042" w14:textId="6A970E56" w:rsidR="005E04D1" w:rsidRPr="00032786" w:rsidRDefault="005E04D1" w:rsidP="005E04D1">
            <w:pPr>
              <w:pStyle w:val="Heading3"/>
              <w:rPr>
                <w:rtl/>
              </w:rPr>
            </w:pPr>
            <w:bookmarkStart w:id="80" w:name="_Toc31628299"/>
            <w:r w:rsidRPr="00032786">
              <w:rPr>
                <w:rtl/>
              </w:rPr>
              <w:lastRenderedPageBreak/>
              <w:t>4/1/3 تنمية  قدرات ومهارات أعضاء هيئة التدريس/ الهيئة المعاونة:</w:t>
            </w:r>
            <w:bookmarkEnd w:id="80"/>
          </w:p>
        </w:tc>
      </w:tr>
      <w:tr w:rsidR="005E04D1" w:rsidRPr="00032786" w14:paraId="1D123D26" w14:textId="77777777" w:rsidTr="005D094B">
        <w:tc>
          <w:tcPr>
            <w:tcW w:w="9390" w:type="dxa"/>
          </w:tcPr>
          <w:p w14:paraId="5F92C812" w14:textId="77777777" w:rsidR="005E04D1" w:rsidRPr="009545F7" w:rsidRDefault="005E04D1" w:rsidP="00647E72">
            <w:pPr>
              <w:pStyle w:val="SSR"/>
              <w:rPr>
                <w:highlight w:val="green"/>
                <w:rtl/>
              </w:rPr>
            </w:pPr>
            <w:r w:rsidRPr="009545F7">
              <w:rPr>
                <w:highlight w:val="green"/>
                <w:rtl/>
              </w:rPr>
              <w:t>هل هناك خطط معتمدة لتنمية قدرات ومهارات أعضاء هيئة التدريس والهيئة المعاونة في أساليب التعليم والتعلم الحديثة؟</w:t>
            </w:r>
          </w:p>
        </w:tc>
      </w:tr>
      <w:tr w:rsidR="005E04D1" w:rsidRPr="00032786" w14:paraId="7958AF3D" w14:textId="77777777" w:rsidTr="005D094B">
        <w:tc>
          <w:tcPr>
            <w:tcW w:w="9390" w:type="dxa"/>
          </w:tcPr>
          <w:p w14:paraId="5FC08FC7" w14:textId="6A15E33C" w:rsidR="005E04D1" w:rsidRPr="00032786" w:rsidRDefault="005E04D1" w:rsidP="005E04D1">
            <w:pPr>
              <w:rPr>
                <w:rtl/>
              </w:rPr>
            </w:pPr>
            <w:r w:rsidRPr="00032786">
              <w:rPr>
                <w:rtl/>
              </w:rPr>
              <w:lastRenderedPageBreak/>
              <w:t xml:space="preserve">يوجد خطة تدريبية لتنمية قدرات ومهارات أعضاء هيئة التدريس والهيئة المعاونة طبقًا للاحتياجات الفعلية. ويتم تفعيل البرامج التدريبية لكل فئة من خلال مركز تنمية قدرات أعضاء هيئة التدريس ومركز تطوير المشروعات بالجامعة </w:t>
            </w:r>
            <w:r w:rsidR="007601E0">
              <w:t xml:space="preserve">  </w:t>
            </w:r>
            <w:r w:rsidR="007601E0">
              <w:rPr>
                <w:rFonts w:hint="cs"/>
                <w:rtl/>
              </w:rPr>
              <w:t xml:space="preserve"> </w:t>
            </w:r>
            <w:r w:rsidRPr="00032786">
              <w:t>(https://www.tdcenter.link/)</w:t>
            </w:r>
            <w:r w:rsidRPr="00032786">
              <w:rPr>
                <w:rtl/>
              </w:rPr>
              <w:t xml:space="preserve">. </w:t>
            </w:r>
            <w:r w:rsidR="007601E0" w:rsidRPr="005C4590">
              <w:rPr>
                <w:rFonts w:hint="cs"/>
                <w:b/>
                <w:bCs/>
                <w:color w:val="000000"/>
                <w:rtl/>
              </w:rPr>
              <w:t>ومركز التطوير ودعم المعلم.</w:t>
            </w:r>
            <w:r w:rsidR="005831B6" w:rsidRPr="005831B6">
              <w:rPr>
                <w:rFonts w:hint="cs"/>
                <w:bCs/>
                <w:color w:val="0000CC"/>
                <w:rtl/>
              </w:rPr>
              <w:t xml:space="preserve"> (مرفق ب- 4-</w:t>
            </w:r>
            <w:r w:rsidR="003A0712">
              <w:rPr>
                <w:rFonts w:hint="cs"/>
                <w:bCs/>
                <w:color w:val="0000CC"/>
                <w:rtl/>
              </w:rPr>
              <w:t>7</w:t>
            </w:r>
            <w:r w:rsidR="005831B6" w:rsidRPr="005831B6">
              <w:rPr>
                <w:rFonts w:hint="cs"/>
                <w:bCs/>
                <w:color w:val="0000CC"/>
                <w:rtl/>
              </w:rPr>
              <w:t>)</w:t>
            </w:r>
            <w:r w:rsidR="005831B6">
              <w:rPr>
                <w:rFonts w:hint="cs"/>
                <w:rtl/>
              </w:rPr>
              <w:t xml:space="preserve"> </w:t>
            </w:r>
            <w:r w:rsidR="007601E0" w:rsidRPr="005C4590">
              <w:rPr>
                <w:rFonts w:hint="cs"/>
                <w:b/>
                <w:bCs/>
                <w:color w:val="000000"/>
                <w:rtl/>
              </w:rPr>
              <w:t>وم</w:t>
            </w:r>
            <w:r w:rsidR="005831B6">
              <w:rPr>
                <w:rFonts w:hint="cs"/>
                <w:b/>
                <w:bCs/>
                <w:color w:val="000000"/>
                <w:rtl/>
              </w:rPr>
              <w:t>ر</w:t>
            </w:r>
            <w:r w:rsidR="007601E0" w:rsidRPr="005C4590">
              <w:rPr>
                <w:rFonts w:hint="cs"/>
                <w:b/>
                <w:bCs/>
                <w:color w:val="000000"/>
                <w:rtl/>
              </w:rPr>
              <w:t>كز التعليم الالكترونى</w:t>
            </w:r>
            <w:r w:rsidR="007601E0">
              <w:rPr>
                <w:rFonts w:hint="cs"/>
                <w:b/>
                <w:bCs/>
                <w:color w:val="00B0F0"/>
                <w:u w:val="single"/>
                <w:rtl/>
              </w:rPr>
              <w:t xml:space="preserve"> </w:t>
            </w:r>
            <w:r w:rsidRPr="00032786">
              <w:rPr>
                <w:rFonts w:hint="cs"/>
                <w:rtl/>
              </w:rPr>
              <w:t xml:space="preserve"> </w:t>
            </w:r>
            <w:r w:rsidRPr="00032786">
              <w:rPr>
                <w:rtl/>
              </w:rPr>
              <w:t>كما يساهم مركز ضمان الجودة والاعتماد بالجامعة بتوفير العديد من الدورات التدريبية في مجال الجودة</w:t>
            </w:r>
            <w:r>
              <w:rPr>
                <w:rFonts w:hint="cs"/>
                <w:rtl/>
              </w:rPr>
              <w:t xml:space="preserve"> </w:t>
            </w:r>
            <w:hyperlink r:id="rId221" w:history="1">
              <w:r w:rsidR="005831B6" w:rsidRPr="005831B6">
                <w:rPr>
                  <w:rFonts w:hint="cs"/>
                  <w:bCs/>
                  <w:color w:val="0000CC"/>
                  <w:rtl/>
                </w:rPr>
                <w:t>(مرفق ب- 4-</w:t>
              </w:r>
              <w:r w:rsidR="00FB70EE">
                <w:rPr>
                  <w:rFonts w:hint="cs"/>
                  <w:bCs/>
                  <w:color w:val="0000CC"/>
                  <w:rtl/>
                </w:rPr>
                <w:t>8</w:t>
              </w:r>
              <w:r w:rsidR="005831B6" w:rsidRPr="005831B6">
                <w:rPr>
                  <w:rFonts w:hint="cs"/>
                  <w:bCs/>
                  <w:color w:val="0000CC"/>
                  <w:rtl/>
                </w:rPr>
                <w:t>)</w:t>
              </w:r>
              <w:r w:rsidR="005831B6">
                <w:rPr>
                  <w:rFonts w:hint="cs"/>
                  <w:rtl/>
                </w:rPr>
                <w:t xml:space="preserve"> </w:t>
              </w:r>
              <w:r w:rsidRPr="004B4358">
                <w:rPr>
                  <w:rStyle w:val="Hyperlink"/>
                  <w:rtl/>
                </w:rPr>
                <w:t xml:space="preserve"> </w:t>
              </w:r>
            </w:hyperlink>
            <w:r w:rsidRPr="00032786">
              <w:rPr>
                <w:rtl/>
              </w:rPr>
              <w:t xml:space="preserve">. و يشترط حصول أعضاء هيئة التدريس على عدد محدد من الدورات التدريبية كشرط للترقي. وقد اشترط </w:t>
            </w:r>
            <w:r>
              <w:rPr>
                <w:rFonts w:hint="cs"/>
                <w:rtl/>
              </w:rPr>
              <w:t xml:space="preserve">المجلس الاعلى للجامعات </w:t>
            </w:r>
            <w:r w:rsidRPr="00032786">
              <w:rPr>
                <w:rtl/>
              </w:rPr>
              <w:t xml:space="preserve"> للترقي الوظيفي لاعضاء هيئة التدريس  الحصول على عدد 6 دورات. </w:t>
            </w:r>
            <w:r>
              <w:rPr>
                <w:rFonts w:hint="cs"/>
                <w:rtl/>
              </w:rPr>
              <w:t xml:space="preserve"> وقامت الكلية باشاء مركز يسمى دعم تعليم المعلم </w:t>
            </w:r>
            <w:r w:rsidRPr="00032786">
              <w:rPr>
                <w:rFonts w:hint="cs"/>
                <w:rtl/>
              </w:rPr>
              <w:t xml:space="preserve"> </w:t>
            </w:r>
            <w:r>
              <w:rPr>
                <w:rFonts w:hint="cs"/>
                <w:rtl/>
              </w:rPr>
              <w:t xml:space="preserve">وذلك بهدف رفع مهارات أعضاء هئية التدريس واطلاعهم على أحدث استراتيجيات التعليم والتعلم وتم </w:t>
            </w:r>
            <w:r w:rsidRPr="00196D86">
              <w:rPr>
                <w:rFonts w:hint="cs"/>
                <w:color w:val="000000"/>
                <w:rtl/>
              </w:rPr>
              <w:t>اعتماد مركز دعم وتعليم المعلم</w:t>
            </w:r>
            <w:r w:rsidRPr="00191A9E">
              <w:rPr>
                <w:rFonts w:hint="cs"/>
                <w:color w:val="FF0000"/>
                <w:rtl/>
              </w:rPr>
              <w:t xml:space="preserve"> </w:t>
            </w:r>
            <w:hyperlink r:id="rId222" w:history="1">
              <w:r w:rsidRPr="004B4358">
                <w:rPr>
                  <w:rStyle w:val="Hyperlink"/>
                  <w:rtl/>
                </w:rPr>
                <w:t xml:space="preserve"> </w:t>
              </w:r>
            </w:hyperlink>
            <w:r w:rsidRPr="00032786">
              <w:rPr>
                <w:rFonts w:hint="cs"/>
                <w:rtl/>
              </w:rPr>
              <w:t xml:space="preserve"> </w:t>
            </w:r>
          </w:p>
        </w:tc>
      </w:tr>
      <w:tr w:rsidR="005E04D1" w:rsidRPr="00032786" w14:paraId="0B668724" w14:textId="77777777" w:rsidTr="005D094B">
        <w:tc>
          <w:tcPr>
            <w:tcW w:w="9390" w:type="dxa"/>
          </w:tcPr>
          <w:p w14:paraId="5A47B138" w14:textId="77777777" w:rsidR="005E04D1" w:rsidRPr="009545F7" w:rsidRDefault="005E04D1" w:rsidP="00647E72">
            <w:pPr>
              <w:pStyle w:val="SSR"/>
              <w:rPr>
                <w:highlight w:val="green"/>
                <w:rtl/>
              </w:rPr>
            </w:pPr>
            <w:r w:rsidRPr="009545F7">
              <w:rPr>
                <w:highlight w:val="green"/>
                <w:rtl/>
              </w:rPr>
              <w:t xml:space="preserve">ما نوعية وأعداد الدورات التدريبية التى حصل عليها أعضاء هيئة التدريس ومعاونيهم خلال السنوات الخمس الماضية؟ </w:t>
            </w:r>
          </w:p>
        </w:tc>
      </w:tr>
      <w:tr w:rsidR="005E04D1" w:rsidRPr="00032786" w14:paraId="73EBC7C2" w14:textId="77777777" w:rsidTr="005D094B">
        <w:tc>
          <w:tcPr>
            <w:tcW w:w="9390" w:type="dxa"/>
          </w:tcPr>
          <w:p w14:paraId="775B22BA" w14:textId="77777777" w:rsidR="003702EA" w:rsidRDefault="005E04D1" w:rsidP="00707830">
            <w:pPr>
              <w:rPr>
                <w:rtl/>
              </w:rPr>
            </w:pPr>
            <w:r w:rsidRPr="00032786">
              <w:rPr>
                <w:color w:val="FF0000"/>
                <w:rtl/>
              </w:rPr>
              <w:t xml:space="preserve"> </w:t>
            </w:r>
            <w:r w:rsidRPr="00032786">
              <w:rPr>
                <w:rtl/>
              </w:rPr>
              <w:t>تختلف نوعية واعداد الدورات التدريبية التى حصل عليها أعضاء هيئ</w:t>
            </w:r>
            <w:r>
              <w:rPr>
                <w:rFonts w:hint="cs"/>
                <w:rtl/>
              </w:rPr>
              <w:t>ه</w:t>
            </w:r>
            <w:r w:rsidRPr="00032786">
              <w:rPr>
                <w:rtl/>
              </w:rPr>
              <w:t xml:space="preserve"> التدريس ومعاونيهم </w:t>
            </w:r>
            <w:r w:rsidR="006D4E36">
              <w:rPr>
                <w:rFonts w:hint="cs"/>
                <w:rtl/>
              </w:rPr>
              <w:t>وتوجد جهات متعدده للقيام بالتدريب بعضها تقنى والبعض الاخر مهارات</w:t>
            </w:r>
            <w:r w:rsidR="00707830">
              <w:rPr>
                <w:rFonts w:hint="cs"/>
                <w:rtl/>
              </w:rPr>
              <w:t xml:space="preserve"> تعامل </w:t>
            </w:r>
            <w:r w:rsidR="006D4E36">
              <w:rPr>
                <w:rFonts w:hint="cs"/>
                <w:rtl/>
              </w:rPr>
              <w:t xml:space="preserve">حيث </w:t>
            </w:r>
            <w:r w:rsidR="006D4E36">
              <w:rPr>
                <w:rtl/>
              </w:rPr>
              <w:t>يتم تدريب أعضاء هيئة التدريس والهيئة المعاونة على أساليب التعليم والتعلم الحديثة من خلال</w:t>
            </w:r>
            <w:ins w:id="81" w:author="Mona AbdelHamid El Sayed Sayed Ahmed Hagras" w:date="2020-01-25T07:57:00Z">
              <w:r w:rsidR="006D4E36">
                <w:t>:</w:t>
              </w:r>
            </w:ins>
            <w:del w:id="82" w:author="Mona AbdelHamid El Sayed Sayed Ahmed Hagras" w:date="2020-01-25T07:57:00Z">
              <w:r w:rsidR="006D4E36">
                <w:delText>.</w:delText>
              </w:r>
            </w:del>
            <w:r w:rsidR="006D4E36">
              <w:rPr>
                <w:rtl/>
              </w:rPr>
              <w:t xml:space="preserve">مركز التطوير والتدريب -جامعة عين شمس (مركز تنمية قدرات أعضاء هيئة التدريس والقيادات سابقا) </w:t>
            </w:r>
            <w:r w:rsidR="006D4E36">
              <w:rPr>
                <w:rFonts w:hint="cs"/>
                <w:rtl/>
              </w:rPr>
              <w:t xml:space="preserve">ويتم تدريبهم على </w:t>
            </w:r>
            <w:r w:rsidR="003702EA">
              <w:rPr>
                <w:rFonts w:hint="cs"/>
                <w:rtl/>
              </w:rPr>
              <w:t xml:space="preserve"> المهارات التى تخدم جودة العملية التعليمية و</w:t>
            </w:r>
            <w:r w:rsidR="006D4E36">
              <w:rPr>
                <w:rFonts w:hint="cs"/>
                <w:rtl/>
              </w:rPr>
              <w:t>توكيد</w:t>
            </w:r>
            <w:r w:rsidR="003702EA">
              <w:rPr>
                <w:rFonts w:hint="cs"/>
                <w:rtl/>
              </w:rPr>
              <w:t xml:space="preserve">ها واستيفاء متطلبات الاعتماد البرامجى </w:t>
            </w:r>
            <w:r w:rsidR="006D4E36">
              <w:rPr>
                <w:rFonts w:hint="cs"/>
                <w:rtl/>
              </w:rPr>
              <w:t xml:space="preserve"> من خلال</w:t>
            </w:r>
            <w:r w:rsidR="006D4E36">
              <w:rPr>
                <w:rtl/>
              </w:rPr>
              <w:t xml:space="preserve"> مركز ضمان الجودة والإعتماد – جامعة عين شمس</w:t>
            </w:r>
            <w:r w:rsidR="006D4E36">
              <w:rPr>
                <w:rFonts w:hint="cs"/>
                <w:rtl/>
              </w:rPr>
              <w:t xml:space="preserve"> بالاضافة الى </w:t>
            </w:r>
            <w:r w:rsidR="003702EA">
              <w:rPr>
                <w:rtl/>
              </w:rPr>
              <w:t>هذا بالإضافة إلي وجود مركز تطوير ودعم المعلم بالكلية والذي يخدم جميع أعضاء هيئة التدريس بالكلية والذي تم انشاءه مع صدور لائحة 2018. يوفر المركز كافة الدعم المطلوب لرفع كفاءة العملية التعليمية</w:t>
            </w:r>
            <w:r w:rsidR="00707830">
              <w:rPr>
                <w:rFonts w:hint="cs"/>
                <w:rtl/>
              </w:rPr>
              <w:t xml:space="preserve">. </w:t>
            </w:r>
            <w:r w:rsidR="003702EA">
              <w:rPr>
                <w:rFonts w:hint="cs"/>
                <w:rtl/>
              </w:rPr>
              <w:t xml:space="preserve">كما يتم </w:t>
            </w:r>
            <w:r w:rsidR="003702EA">
              <w:rPr>
                <w:rtl/>
              </w:rPr>
              <w:t xml:space="preserve"> عقد دورات تدريبية او ورش عمل بالتعاون مع خبراء أجانب لتبادل الخبرات وكذلك تدريب علي استخدام تقنيات واستراتيجيات تعليمية وتدريسية حديثة بما يتواكب مع متطلبات العصر</w:t>
            </w:r>
            <w:r w:rsidR="003702EA">
              <w:rPr>
                <w:rFonts w:hint="cs"/>
                <w:rtl/>
              </w:rPr>
              <w:t xml:space="preserve"> من خلال المشاريع الدولية الممولة </w:t>
            </w:r>
          </w:p>
          <w:p w14:paraId="7E5031AD" w14:textId="77777777" w:rsidR="005E04D1" w:rsidRDefault="006D4E36" w:rsidP="005E04D1">
            <w:pPr>
              <w:rPr>
                <w:rtl/>
              </w:rPr>
            </w:pPr>
            <w:r>
              <w:rPr>
                <w:rFonts w:hint="cs"/>
                <w:rtl/>
              </w:rPr>
              <w:t xml:space="preserve"> </w:t>
            </w:r>
            <w:r w:rsidR="005E04D1">
              <w:rPr>
                <w:rFonts w:hint="cs"/>
                <w:rtl/>
              </w:rPr>
              <w:t>وتشمل الدورات التالية</w:t>
            </w:r>
            <w:r w:rsidR="00143554">
              <w:rPr>
                <w:rFonts w:hint="cs"/>
                <w:rtl/>
              </w:rPr>
              <w:t xml:space="preserve"> </w:t>
            </w:r>
            <w:r w:rsidR="00143554">
              <w:rPr>
                <w:rtl/>
              </w:rPr>
              <w:t>علي استخدام تقنيات واستراتيجيات تعليمية وتدريسية حديثة</w:t>
            </w:r>
          </w:p>
          <w:p w14:paraId="658EC0A4" w14:textId="77777777" w:rsidR="005E04D1" w:rsidRDefault="005E04D1" w:rsidP="001A2DBE">
            <w:pPr>
              <w:numPr>
                <w:ilvl w:val="0"/>
                <w:numId w:val="55"/>
              </w:numPr>
              <w:rPr>
                <w:rtl/>
              </w:rPr>
            </w:pPr>
            <w:r>
              <w:rPr>
                <w:rFonts w:hint="cs"/>
                <w:rtl/>
              </w:rPr>
              <w:t>ا</w:t>
            </w:r>
            <w:r w:rsidRPr="009B383C">
              <w:rPr>
                <w:rtl/>
              </w:rPr>
              <w:t xml:space="preserve">دارة التغيير . </w:t>
            </w:r>
          </w:p>
          <w:p w14:paraId="30814B17" w14:textId="77777777" w:rsidR="005E04D1" w:rsidRDefault="005E04D1" w:rsidP="001A2DBE">
            <w:pPr>
              <w:numPr>
                <w:ilvl w:val="0"/>
                <w:numId w:val="55"/>
              </w:numPr>
              <w:rPr>
                <w:rtl/>
              </w:rPr>
            </w:pPr>
            <w:r w:rsidRPr="009B383C">
              <w:rPr>
                <w:rtl/>
              </w:rPr>
              <w:t>مهار</w:t>
            </w:r>
            <w:r>
              <w:rPr>
                <w:rFonts w:hint="cs"/>
                <w:rtl/>
              </w:rPr>
              <w:t>ا</w:t>
            </w:r>
            <w:r w:rsidRPr="009B383C">
              <w:rPr>
                <w:rtl/>
              </w:rPr>
              <w:t xml:space="preserve">ت العرض الفعال. </w:t>
            </w:r>
          </w:p>
          <w:p w14:paraId="6B2A8054" w14:textId="77777777" w:rsidR="005E04D1" w:rsidRDefault="005E04D1" w:rsidP="001A2DBE">
            <w:pPr>
              <w:numPr>
                <w:ilvl w:val="0"/>
                <w:numId w:val="55"/>
              </w:numPr>
              <w:rPr>
                <w:rtl/>
              </w:rPr>
            </w:pPr>
            <w:r>
              <w:rPr>
                <w:rFonts w:hint="cs"/>
                <w:rtl/>
              </w:rPr>
              <w:lastRenderedPageBreak/>
              <w:t>ا</w:t>
            </w:r>
            <w:r w:rsidRPr="009B383C">
              <w:rPr>
                <w:rtl/>
              </w:rPr>
              <w:t>ستخدام التكنولوجيا في التدريس.</w:t>
            </w:r>
          </w:p>
          <w:p w14:paraId="588A0196" w14:textId="77777777" w:rsidR="005E04D1" w:rsidRDefault="005E04D1" w:rsidP="001A2DBE">
            <w:pPr>
              <w:numPr>
                <w:ilvl w:val="0"/>
                <w:numId w:val="55"/>
              </w:numPr>
              <w:rPr>
                <w:rtl/>
              </w:rPr>
            </w:pPr>
            <w:r w:rsidRPr="009B383C">
              <w:rPr>
                <w:rtl/>
              </w:rPr>
              <w:t xml:space="preserve">مهاارت الاتصال. </w:t>
            </w:r>
          </w:p>
          <w:p w14:paraId="416BC710" w14:textId="77777777" w:rsidR="005E04D1" w:rsidRDefault="005E04D1" w:rsidP="001A2DBE">
            <w:pPr>
              <w:numPr>
                <w:ilvl w:val="0"/>
                <w:numId w:val="55"/>
              </w:numPr>
              <w:rPr>
                <w:rtl/>
              </w:rPr>
            </w:pPr>
            <w:r w:rsidRPr="009B383C">
              <w:rPr>
                <w:rtl/>
              </w:rPr>
              <w:t>إدارة الوقت والاجتماعات.</w:t>
            </w:r>
          </w:p>
          <w:p w14:paraId="5EC0760B" w14:textId="77777777" w:rsidR="005E04D1" w:rsidRDefault="005E04D1" w:rsidP="001A2DBE">
            <w:pPr>
              <w:numPr>
                <w:ilvl w:val="0"/>
                <w:numId w:val="55"/>
              </w:numPr>
              <w:rPr>
                <w:rtl/>
              </w:rPr>
            </w:pPr>
            <w:r w:rsidRPr="009B383C">
              <w:rPr>
                <w:rtl/>
              </w:rPr>
              <w:t>التدريس الفعال.</w:t>
            </w:r>
          </w:p>
          <w:p w14:paraId="187D7DE8" w14:textId="77777777" w:rsidR="005E04D1" w:rsidRDefault="005E04D1" w:rsidP="001A2DBE">
            <w:pPr>
              <w:numPr>
                <w:ilvl w:val="0"/>
                <w:numId w:val="55"/>
              </w:numPr>
              <w:rPr>
                <w:rtl/>
              </w:rPr>
            </w:pPr>
            <w:r w:rsidRPr="009B383C">
              <w:rPr>
                <w:rtl/>
              </w:rPr>
              <w:t>آداب وسلوكيات المهنة.</w:t>
            </w:r>
          </w:p>
          <w:p w14:paraId="2153F511" w14:textId="77777777" w:rsidR="005E04D1" w:rsidRDefault="005E04D1" w:rsidP="001A2DBE">
            <w:pPr>
              <w:numPr>
                <w:ilvl w:val="0"/>
                <w:numId w:val="55"/>
              </w:numPr>
              <w:rPr>
                <w:rtl/>
              </w:rPr>
            </w:pPr>
            <w:r w:rsidRPr="009B383C">
              <w:rPr>
                <w:rtl/>
              </w:rPr>
              <w:t>بنك المعرفة المصري</w:t>
            </w:r>
          </w:p>
          <w:p w14:paraId="2CED411A" w14:textId="77777777" w:rsidR="005E04D1" w:rsidRDefault="005E04D1" w:rsidP="001A2DBE">
            <w:pPr>
              <w:numPr>
                <w:ilvl w:val="0"/>
                <w:numId w:val="55"/>
              </w:numPr>
              <w:rPr>
                <w:rtl/>
              </w:rPr>
            </w:pPr>
            <w:r w:rsidRPr="009B383C">
              <w:rPr>
                <w:rtl/>
              </w:rPr>
              <w:t xml:space="preserve">نظم الامتحانات وتقويم الطلاب. </w:t>
            </w:r>
          </w:p>
          <w:p w14:paraId="24E75791" w14:textId="77777777" w:rsidR="005E04D1" w:rsidRDefault="005E04D1" w:rsidP="001A2DBE">
            <w:pPr>
              <w:numPr>
                <w:ilvl w:val="0"/>
                <w:numId w:val="55"/>
              </w:numPr>
              <w:rPr>
                <w:rtl/>
              </w:rPr>
            </w:pPr>
            <w:r w:rsidRPr="009B383C">
              <w:rPr>
                <w:rtl/>
              </w:rPr>
              <w:t xml:space="preserve">إدارة الفريق البحثي . </w:t>
            </w:r>
          </w:p>
          <w:p w14:paraId="5A171656" w14:textId="77777777" w:rsidR="005E04D1" w:rsidRDefault="005E04D1" w:rsidP="001A2DBE">
            <w:pPr>
              <w:numPr>
                <w:ilvl w:val="0"/>
                <w:numId w:val="55"/>
              </w:numPr>
              <w:rPr>
                <w:rtl/>
              </w:rPr>
            </w:pPr>
            <w:r w:rsidRPr="009B383C">
              <w:rPr>
                <w:rtl/>
              </w:rPr>
              <w:t>حل المشكلات واتخاذ القارر.</w:t>
            </w:r>
          </w:p>
          <w:p w14:paraId="42C0D814" w14:textId="77777777" w:rsidR="005E04D1" w:rsidRDefault="005E04D1" w:rsidP="001A2DBE">
            <w:pPr>
              <w:numPr>
                <w:ilvl w:val="0"/>
                <w:numId w:val="55"/>
              </w:numPr>
              <w:rPr>
                <w:rtl/>
              </w:rPr>
            </w:pPr>
            <w:r w:rsidRPr="009B383C">
              <w:rPr>
                <w:rtl/>
              </w:rPr>
              <w:t>تنمية مهار</w:t>
            </w:r>
            <w:r w:rsidR="00603FE1">
              <w:rPr>
                <w:rFonts w:hint="cs"/>
                <w:rtl/>
              </w:rPr>
              <w:t>ا</w:t>
            </w:r>
            <w:r w:rsidRPr="009B383C">
              <w:rPr>
                <w:rtl/>
              </w:rPr>
              <w:t xml:space="preserve">ت المرؤوسيين وتحفيز الموظفين بوسائل إبداعية. </w:t>
            </w:r>
          </w:p>
          <w:p w14:paraId="7B2E5440" w14:textId="77777777" w:rsidR="005E04D1" w:rsidRDefault="005E04D1" w:rsidP="001A2DBE">
            <w:pPr>
              <w:numPr>
                <w:ilvl w:val="0"/>
                <w:numId w:val="55"/>
              </w:numPr>
              <w:rPr>
                <w:rtl/>
              </w:rPr>
            </w:pPr>
            <w:r w:rsidRPr="009B383C">
              <w:rPr>
                <w:rtl/>
              </w:rPr>
              <w:t>مها</w:t>
            </w:r>
            <w:r w:rsidR="00603FE1">
              <w:rPr>
                <w:rFonts w:hint="cs"/>
                <w:rtl/>
              </w:rPr>
              <w:t>را</w:t>
            </w:r>
            <w:r w:rsidRPr="009B383C">
              <w:rPr>
                <w:rtl/>
              </w:rPr>
              <w:t xml:space="preserve">ت القيادة وكيفية تقييم الأداء. </w:t>
            </w:r>
          </w:p>
          <w:p w14:paraId="3B63050D" w14:textId="77777777" w:rsidR="005E04D1" w:rsidRDefault="005E04D1" w:rsidP="001A2DBE">
            <w:pPr>
              <w:numPr>
                <w:ilvl w:val="0"/>
                <w:numId w:val="55"/>
              </w:numPr>
              <w:rPr>
                <w:rtl/>
              </w:rPr>
            </w:pPr>
            <w:r w:rsidRPr="009B383C">
              <w:rPr>
                <w:rtl/>
              </w:rPr>
              <w:t>مهار</w:t>
            </w:r>
            <w:r>
              <w:rPr>
                <w:rFonts w:hint="cs"/>
                <w:rtl/>
              </w:rPr>
              <w:t>ات</w:t>
            </w:r>
            <w:r w:rsidRPr="009B383C">
              <w:rPr>
                <w:rtl/>
              </w:rPr>
              <w:t xml:space="preserve"> التخطيط الفعال. </w:t>
            </w:r>
          </w:p>
          <w:p w14:paraId="60C5897B" w14:textId="77777777" w:rsidR="003702EA" w:rsidRPr="00143554" w:rsidRDefault="003702EA" w:rsidP="003702EA">
            <w:pPr>
              <w:rPr>
                <w:bCs/>
                <w:kern w:val="0"/>
                <w:lang w:bidi="ar-SA"/>
              </w:rPr>
            </w:pPr>
            <w:r w:rsidRPr="00143554">
              <w:rPr>
                <w:bCs/>
                <w:rtl/>
              </w:rPr>
              <w:t>بالإضافة الى برامج تدريبية اخري تخدم المهارات الإدارية والقيادية لأعضاء هيئة التدريس مثل</w:t>
            </w:r>
          </w:p>
          <w:p w14:paraId="153811A6" w14:textId="77777777" w:rsidR="003702EA" w:rsidRDefault="003702EA" w:rsidP="001A2DBE">
            <w:pPr>
              <w:numPr>
                <w:ilvl w:val="0"/>
                <w:numId w:val="54"/>
              </w:numPr>
              <w:spacing w:after="200" w:line="276" w:lineRule="auto"/>
            </w:pPr>
            <w:r>
              <w:rPr>
                <w:rtl/>
              </w:rPr>
              <w:t>حل المشكلات واتخاذ القرار.</w:t>
            </w:r>
          </w:p>
          <w:p w14:paraId="2309B83E" w14:textId="77777777" w:rsidR="003702EA" w:rsidRDefault="003702EA" w:rsidP="001A2DBE">
            <w:pPr>
              <w:numPr>
                <w:ilvl w:val="0"/>
                <w:numId w:val="54"/>
              </w:numPr>
              <w:spacing w:after="200" w:line="276" w:lineRule="auto"/>
            </w:pPr>
            <w:r>
              <w:rPr>
                <w:rtl/>
              </w:rPr>
              <w:t>الجوانب المالية في الأعمال الجامعية</w:t>
            </w:r>
          </w:p>
          <w:p w14:paraId="46EDD912" w14:textId="77777777" w:rsidR="003702EA" w:rsidRDefault="003702EA" w:rsidP="001A2DBE">
            <w:pPr>
              <w:numPr>
                <w:ilvl w:val="0"/>
                <w:numId w:val="54"/>
              </w:numPr>
              <w:spacing w:after="200" w:line="276" w:lineRule="auto"/>
            </w:pPr>
            <w:r>
              <w:rPr>
                <w:rtl/>
              </w:rPr>
              <w:t>الجوانب القانونية في الأعمال الجامعية</w:t>
            </w:r>
          </w:p>
          <w:p w14:paraId="2DAD6A5F" w14:textId="77777777" w:rsidR="003702EA" w:rsidRDefault="003702EA" w:rsidP="001A2DBE">
            <w:pPr>
              <w:numPr>
                <w:ilvl w:val="0"/>
                <w:numId w:val="54"/>
              </w:numPr>
              <w:spacing w:after="200" w:line="276" w:lineRule="auto"/>
            </w:pPr>
            <w:r>
              <w:rPr>
                <w:rtl/>
              </w:rPr>
              <w:t>إدارة الوقت والاجتماعات.</w:t>
            </w:r>
          </w:p>
          <w:p w14:paraId="70D68863" w14:textId="77777777" w:rsidR="003702EA" w:rsidRDefault="003702EA" w:rsidP="001A2DBE">
            <w:pPr>
              <w:numPr>
                <w:ilvl w:val="0"/>
                <w:numId w:val="54"/>
              </w:numPr>
              <w:spacing w:after="200" w:line="276" w:lineRule="auto"/>
            </w:pPr>
            <w:r>
              <w:rPr>
                <w:rtl/>
              </w:rPr>
              <w:t>.ادارة ضغوط العمل</w:t>
            </w:r>
          </w:p>
          <w:p w14:paraId="713B41E9" w14:textId="77777777" w:rsidR="003702EA" w:rsidRDefault="003702EA" w:rsidP="001A2DBE">
            <w:pPr>
              <w:numPr>
                <w:ilvl w:val="0"/>
                <w:numId w:val="54"/>
              </w:numPr>
              <w:spacing w:after="200" w:line="276" w:lineRule="auto"/>
            </w:pPr>
            <w:r>
              <w:rPr>
                <w:rtl/>
              </w:rPr>
              <w:t>إدارة الفريق البحثي.</w:t>
            </w:r>
          </w:p>
          <w:p w14:paraId="095C82E8" w14:textId="77777777" w:rsidR="003702EA" w:rsidRDefault="003702EA" w:rsidP="001A2DBE">
            <w:pPr>
              <w:numPr>
                <w:ilvl w:val="0"/>
                <w:numId w:val="54"/>
              </w:numPr>
              <w:spacing w:after="200" w:line="276" w:lineRule="auto"/>
            </w:pPr>
            <w:r>
              <w:rPr>
                <w:rtl/>
              </w:rPr>
              <w:t>إدارة التغيير.</w:t>
            </w:r>
          </w:p>
          <w:p w14:paraId="3D16AA1D" w14:textId="77777777" w:rsidR="003702EA" w:rsidRPr="00143554" w:rsidRDefault="003702EA" w:rsidP="003702EA">
            <w:pPr>
              <w:rPr>
                <w:bCs/>
                <w:rtl/>
              </w:rPr>
            </w:pPr>
            <w:r w:rsidRPr="00143554">
              <w:rPr>
                <w:rFonts w:hint="cs"/>
                <w:bCs/>
                <w:rtl/>
              </w:rPr>
              <w:lastRenderedPageBreak/>
              <w:t>ودورات</w:t>
            </w:r>
            <w:r w:rsidR="00143554" w:rsidRPr="00143554">
              <w:rPr>
                <w:rFonts w:hint="cs"/>
                <w:bCs/>
                <w:rtl/>
              </w:rPr>
              <w:t xml:space="preserve"> لتنمية مهارات وتوكيد</w:t>
            </w:r>
            <w:r w:rsidRPr="00143554">
              <w:rPr>
                <w:rFonts w:hint="cs"/>
                <w:bCs/>
                <w:rtl/>
              </w:rPr>
              <w:t xml:space="preserve"> الجودة</w:t>
            </w:r>
            <w:r w:rsidRPr="00143554">
              <w:rPr>
                <w:bCs/>
                <w:rtl/>
              </w:rPr>
              <w:t xml:space="preserve"> مثل</w:t>
            </w:r>
          </w:p>
          <w:p w14:paraId="2988FE57" w14:textId="77777777" w:rsidR="003702EA" w:rsidRDefault="00353E1D" w:rsidP="001A2DBE">
            <w:pPr>
              <w:numPr>
                <w:ilvl w:val="0"/>
                <w:numId w:val="56"/>
              </w:numPr>
              <w:rPr>
                <w:b/>
                <w:kern w:val="0"/>
                <w:rtl/>
                <w:lang w:bidi="ar-SA"/>
              </w:rPr>
            </w:pPr>
            <w:r>
              <w:rPr>
                <w:rFonts w:hint="cs"/>
                <w:b/>
                <w:kern w:val="0"/>
                <w:rtl/>
                <w:lang w:bidi="ar-SA"/>
              </w:rPr>
              <w:t>استيفاء معيار الموارد المالية والتسهيلات المادية الداعمة فى نظام الاعتماد البرامجى</w:t>
            </w:r>
          </w:p>
          <w:p w14:paraId="0792275A" w14:textId="77777777" w:rsidR="00616CE0" w:rsidRDefault="00616CE0" w:rsidP="001A2DBE">
            <w:pPr>
              <w:numPr>
                <w:ilvl w:val="0"/>
                <w:numId w:val="56"/>
              </w:numPr>
              <w:rPr>
                <w:b/>
                <w:kern w:val="0"/>
                <w:rtl/>
                <w:lang w:bidi="ar-SA"/>
              </w:rPr>
            </w:pPr>
            <w:r>
              <w:rPr>
                <w:rFonts w:hint="cs"/>
                <w:b/>
                <w:kern w:val="0"/>
                <w:rtl/>
                <w:lang w:bidi="ar-SA"/>
              </w:rPr>
              <w:t>استيفاء معيار التعزيز والتطوير فى  نظام الاعتماد البرامجى</w:t>
            </w:r>
          </w:p>
          <w:p w14:paraId="0CFC4FB6" w14:textId="77777777" w:rsidR="00616CE0" w:rsidRDefault="00616CE0" w:rsidP="001A2DBE">
            <w:pPr>
              <w:numPr>
                <w:ilvl w:val="0"/>
                <w:numId w:val="56"/>
              </w:numPr>
              <w:rPr>
                <w:b/>
                <w:kern w:val="0"/>
                <w:rtl/>
                <w:lang w:bidi="ar-SA"/>
              </w:rPr>
            </w:pPr>
            <w:r>
              <w:rPr>
                <w:rFonts w:hint="cs"/>
                <w:b/>
                <w:kern w:val="0"/>
                <w:rtl/>
                <w:lang w:bidi="ar-SA"/>
              </w:rPr>
              <w:t>اعداد الدراسة الذاتية والتقرير السنوى للكلية</w:t>
            </w:r>
          </w:p>
          <w:p w14:paraId="468AAC71" w14:textId="77777777" w:rsidR="00616CE0" w:rsidRDefault="00616CE0" w:rsidP="001A2DBE">
            <w:pPr>
              <w:numPr>
                <w:ilvl w:val="0"/>
                <w:numId w:val="56"/>
              </w:numPr>
              <w:rPr>
                <w:b/>
                <w:kern w:val="0"/>
                <w:rtl/>
                <w:lang w:bidi="ar-SA"/>
              </w:rPr>
            </w:pPr>
            <w:r>
              <w:rPr>
                <w:rFonts w:hint="cs"/>
                <w:b/>
                <w:kern w:val="0"/>
                <w:rtl/>
                <w:lang w:bidi="ar-SA"/>
              </w:rPr>
              <w:t>استيفاء معيار التدريس والتعلم فى نظام الاعتماد المؤسىى</w:t>
            </w:r>
          </w:p>
          <w:p w14:paraId="51065526" w14:textId="77777777" w:rsidR="00616CE0" w:rsidRDefault="00616CE0" w:rsidP="001A2DBE">
            <w:pPr>
              <w:numPr>
                <w:ilvl w:val="0"/>
                <w:numId w:val="56"/>
              </w:numPr>
              <w:rPr>
                <w:b/>
                <w:kern w:val="0"/>
                <w:lang w:bidi="ar-SA"/>
              </w:rPr>
            </w:pPr>
            <w:r>
              <w:rPr>
                <w:rFonts w:hint="cs"/>
                <w:b/>
                <w:kern w:val="0"/>
                <w:rtl/>
                <w:lang w:bidi="ar-SA"/>
              </w:rPr>
              <w:t>ادارة وحدات الجودة بالكليات</w:t>
            </w:r>
          </w:p>
          <w:p w14:paraId="7AFD746F" w14:textId="5A6734ED" w:rsidR="002E6679" w:rsidRDefault="002E6679" w:rsidP="002E6679">
            <w:r>
              <w:rPr>
                <w:rFonts w:hint="cs"/>
                <w:rtl/>
              </w:rPr>
              <w:t xml:space="preserve">وقد اشترك العديد من أعضاء هيئة التدريس بالكلية فى الدورات التى تم تنظيمها  بالجامعه </w:t>
            </w:r>
            <w:r w:rsidR="005C241C">
              <w:fldChar w:fldCharType="begin"/>
            </w:r>
            <w:r w:rsidR="005C241C">
              <w:instrText xml:space="preserve"> HYPERLINK "file:///C:\\Users\\Downloads\\ssr\\MDP\\Item%252004%2520SSR\\A%2520basic%2520SSR\\attachments\\B_</w:instrText>
            </w:r>
            <w:r w:rsidR="005C241C">
              <w:instrText>4_10%2520</w:instrText>
            </w:r>
            <w:r w:rsidR="005C241C">
              <w:rPr>
                <w:rtl/>
              </w:rPr>
              <w:instrText>بيانات%2520التدريب%2520بالجامعة%2520لكلية%2520%2520الهندسة</w:instrText>
            </w:r>
            <w:r w:rsidR="005C241C">
              <w:instrText xml:space="preserve">.pdf" </w:instrText>
            </w:r>
            <w:r w:rsidR="005C241C">
              <w:fldChar w:fldCharType="separate"/>
            </w:r>
            <w:r>
              <w:rPr>
                <w:rStyle w:val="Hyperlink"/>
                <w:rFonts w:hint="cs"/>
                <w:b/>
                <w:bCs/>
                <w:rtl/>
              </w:rPr>
              <w:t>(مرفق ب- 4-</w:t>
            </w:r>
            <w:r w:rsidR="00FB70EE">
              <w:rPr>
                <w:rStyle w:val="Hyperlink"/>
                <w:b/>
                <w:bCs/>
              </w:rPr>
              <w:t>9</w:t>
            </w:r>
            <w:r>
              <w:rPr>
                <w:rStyle w:val="Hyperlink"/>
                <w:rFonts w:hint="cs"/>
                <w:b/>
                <w:bCs/>
                <w:rtl/>
              </w:rPr>
              <w:t>)</w:t>
            </w:r>
            <w:r>
              <w:rPr>
                <w:rStyle w:val="Hyperlink"/>
                <w:rFonts w:hint="cs"/>
                <w:rtl/>
              </w:rPr>
              <w:t xml:space="preserve"> </w:t>
            </w:r>
            <w:r w:rsidR="005C241C">
              <w:rPr>
                <w:rStyle w:val="Hyperlink"/>
              </w:rPr>
              <w:fldChar w:fldCharType="end"/>
            </w:r>
            <w:r>
              <w:rPr>
                <w:rFonts w:hint="cs"/>
                <w:rtl/>
              </w:rPr>
              <w:t xml:space="preserve"> وقد تم تنظيم تدريب للقائمين بتطوير اللائحة الكلية الجديدة بعنوان تحسين التعليم الهندسي </w:t>
            </w:r>
            <w:r>
              <w:t>Enhancing Engineering Education</w:t>
            </w:r>
            <w:r>
              <w:rPr>
                <w:rtl/>
              </w:rPr>
              <w:t xml:space="preserve"> </w:t>
            </w:r>
            <w:r>
              <w:rPr>
                <w:rFonts w:hint="cs"/>
                <w:rtl/>
              </w:rPr>
              <w:t xml:space="preserve">وتم تنظيمه مع المعهد الملكى بالسويد </w:t>
            </w:r>
            <w:r w:rsidR="005C241C">
              <w:fldChar w:fldCharType="begin"/>
            </w:r>
            <w:r w:rsidR="005C241C">
              <w:instrText xml:space="preserve"> HYPERLIN</w:instrText>
            </w:r>
            <w:r w:rsidR="005C241C">
              <w:instrText>K "file:///C:\\Users\\Downloads\\ssr\\MDP\\Item%252004%2520SSR\\A%2520basic%2520SSR\\attachments\\B_4_11%2520</w:instrText>
            </w:r>
            <w:r w:rsidR="005C241C">
              <w:rPr>
                <w:rtl/>
              </w:rPr>
              <w:instrText>دورة%2520تدريبية%2520لأعضاء%2520هيئة%2520التدريس%2520بالسويد</w:instrText>
            </w:r>
            <w:r w:rsidR="005C241C">
              <w:instrText xml:space="preserve">.pdf" </w:instrText>
            </w:r>
            <w:r w:rsidR="005C241C">
              <w:fldChar w:fldCharType="separate"/>
            </w:r>
            <w:r>
              <w:rPr>
                <w:rStyle w:val="Hyperlink"/>
                <w:rFonts w:hint="cs"/>
                <w:b/>
                <w:bCs/>
                <w:rtl/>
              </w:rPr>
              <w:t>(مرفق ب- 4-</w:t>
            </w:r>
            <w:r w:rsidR="00E70FD7">
              <w:rPr>
                <w:rStyle w:val="Hyperlink"/>
                <w:b/>
                <w:bCs/>
              </w:rPr>
              <w:t>10</w:t>
            </w:r>
            <w:r>
              <w:rPr>
                <w:rStyle w:val="Hyperlink"/>
                <w:rFonts w:hint="cs"/>
                <w:b/>
                <w:bCs/>
                <w:rtl/>
              </w:rPr>
              <w:t>)</w:t>
            </w:r>
            <w:r>
              <w:rPr>
                <w:rStyle w:val="Hyperlink"/>
                <w:rFonts w:hint="cs"/>
                <w:rtl/>
              </w:rPr>
              <w:t xml:space="preserve"> </w:t>
            </w:r>
            <w:r w:rsidR="005C241C">
              <w:rPr>
                <w:rStyle w:val="Hyperlink"/>
              </w:rPr>
              <w:fldChar w:fldCharType="end"/>
            </w:r>
            <w:r>
              <w:rPr>
                <w:rFonts w:hint="cs"/>
                <w:rtl/>
              </w:rPr>
              <w:t xml:space="preserve"> على ثلاثة مراحل</w:t>
            </w:r>
          </w:p>
          <w:p w14:paraId="6868BA29" w14:textId="77777777" w:rsidR="002E6679" w:rsidRDefault="00CD0E02" w:rsidP="002E6679">
            <w:r>
              <w:rPr>
                <w:noProof/>
              </w:rPr>
              <w:lastRenderedPageBreak/>
              <w:drawing>
                <wp:inline distT="0" distB="0" distL="0" distR="0" wp14:anchorId="2E35DFD1" wp14:editId="63D81B48">
                  <wp:extent cx="5029200" cy="377253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029200" cy="3772535"/>
                          </a:xfrm>
                          <a:prstGeom prst="rect">
                            <a:avLst/>
                          </a:prstGeom>
                          <a:noFill/>
                          <a:ln>
                            <a:noFill/>
                          </a:ln>
                        </pic:spPr>
                      </pic:pic>
                    </a:graphicData>
                  </a:graphic>
                </wp:inline>
              </w:drawing>
            </w:r>
            <w:r>
              <w:rPr>
                <w:noProof/>
              </w:rPr>
              <w:drawing>
                <wp:inline distT="0" distB="0" distL="0" distR="0" wp14:anchorId="749B887F" wp14:editId="0DD06D32">
                  <wp:extent cx="5039360" cy="334264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039360" cy="3342640"/>
                          </a:xfrm>
                          <a:prstGeom prst="rect">
                            <a:avLst/>
                          </a:prstGeom>
                          <a:noFill/>
                          <a:ln>
                            <a:noFill/>
                          </a:ln>
                        </pic:spPr>
                      </pic:pic>
                    </a:graphicData>
                  </a:graphic>
                </wp:inline>
              </w:drawing>
            </w:r>
            <w:r>
              <w:rPr>
                <w:noProof/>
              </w:rPr>
              <w:lastRenderedPageBreak/>
              <w:drawing>
                <wp:inline distT="0" distB="0" distL="0" distR="0" wp14:anchorId="0FF9D0CA" wp14:editId="7DCB7CA4">
                  <wp:extent cx="5029200" cy="282956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029200" cy="2829560"/>
                          </a:xfrm>
                          <a:prstGeom prst="rect">
                            <a:avLst/>
                          </a:prstGeom>
                          <a:noFill/>
                          <a:ln>
                            <a:noFill/>
                          </a:ln>
                        </pic:spPr>
                      </pic:pic>
                    </a:graphicData>
                  </a:graphic>
                </wp:inline>
              </w:drawing>
            </w:r>
          </w:p>
          <w:p w14:paraId="14BAB035" w14:textId="601A4CEF" w:rsidR="00FE1F9D" w:rsidRPr="009545F7" w:rsidRDefault="002E6679" w:rsidP="00647E72">
            <w:pPr>
              <w:pStyle w:val="SSR"/>
              <w:rPr>
                <w:rtl/>
              </w:rPr>
            </w:pPr>
            <w:r w:rsidRPr="009545F7">
              <w:rPr>
                <w:rFonts w:hint="cs"/>
                <w:rtl/>
              </w:rPr>
              <w:t xml:space="preserve">وكان العدد الأكبر منهم (7 من 40) من قسم التصميم وهندسة الإنتاج  </w:t>
            </w:r>
            <w:r w:rsidR="00FE1F9D" w:rsidRPr="009545F7">
              <w:rPr>
                <w:rFonts w:hint="cs"/>
                <w:rtl/>
              </w:rPr>
              <w:t>وللزملاء الذين لم يتمكنوا من حضور الدورة تم عقد دورة افتراضية مختصرة في مصر</w:t>
            </w:r>
            <w:r w:rsidR="00E70FD7" w:rsidRPr="00E34C40">
              <w:rPr>
                <w:rFonts w:hint="cs"/>
                <w:color w:val="0000FF"/>
                <w:rtl/>
              </w:rPr>
              <w:t>(مرفق ب- 4-</w:t>
            </w:r>
            <w:r w:rsidR="00E70FD7">
              <w:rPr>
                <w:rFonts w:hint="cs"/>
                <w:color w:val="0000FF"/>
                <w:rtl/>
              </w:rPr>
              <w:t>1</w:t>
            </w:r>
            <w:r w:rsidR="00E70FD7">
              <w:rPr>
                <w:color w:val="0000FF"/>
              </w:rPr>
              <w:t>1</w:t>
            </w:r>
            <w:r w:rsidR="00E70FD7" w:rsidRPr="00E34C40">
              <w:rPr>
                <w:rFonts w:hint="cs"/>
                <w:color w:val="0000FF"/>
                <w:rtl/>
              </w:rPr>
              <w:t>)</w:t>
            </w:r>
            <w:r w:rsidR="00E70FD7" w:rsidRPr="009545F7">
              <w:rPr>
                <w:rFonts w:hint="cs"/>
                <w:rtl/>
              </w:rPr>
              <w:t xml:space="preserve"> </w:t>
            </w:r>
            <w:r w:rsidR="00FE1F9D" w:rsidRPr="009545F7">
              <w:rPr>
                <w:rFonts w:hint="cs"/>
                <w:rtl/>
              </w:rPr>
              <w:t xml:space="preserve"> بالتعاون مع مركز دعم وتطوير المعلم.  </w:t>
            </w:r>
            <w:r w:rsidR="00FE1F9D" w:rsidRPr="00E34C40">
              <w:rPr>
                <w:rFonts w:hint="cs"/>
                <w:color w:val="0000FF"/>
                <w:rtl/>
              </w:rPr>
              <w:t>(</w:t>
            </w:r>
          </w:p>
          <w:p w14:paraId="590697A7" w14:textId="3A210DC6" w:rsidR="00225AE8" w:rsidRPr="009545F7" w:rsidRDefault="00225AE8" w:rsidP="00647E72">
            <w:pPr>
              <w:pStyle w:val="SSR"/>
            </w:pPr>
            <w:r w:rsidRPr="009545F7">
              <w:rPr>
                <w:rtl/>
              </w:rPr>
              <w:t>و نظرا للظروف الطارئة و الاحتياطات اللازمة للسيطرة على تفشى وباء الكورونا وفى ضوء قرارات المجلس الأعلى للجامعات.</w:t>
            </w:r>
            <w:r>
              <w:rPr>
                <w:b/>
                <w:color w:val="0000CC"/>
              </w:rPr>
              <w:t xml:space="preserve"> </w:t>
            </w:r>
            <w:r w:rsidRPr="009545F7">
              <w:rPr>
                <w:rtl/>
              </w:rPr>
              <w:t xml:space="preserve">فقد اتجه البرنامج للتعليم الإلكتروني و هو شكل من أشكال التعليم عن بعد، حيث ألغيت الفصول التقليدية واستبدلت بالفصول الافتراضية باستخدام منظومة </w:t>
            </w:r>
            <w:r w:rsidRPr="009545F7">
              <w:t>LMS</w:t>
            </w:r>
            <w:r w:rsidRPr="009545F7">
              <w:rPr>
                <w:rtl/>
              </w:rPr>
              <w:t xml:space="preserve"> , فقد تم الإعلان عن خطة التعليم الإلكتروني  . بالإضافة لتوفير الدعم الكافي لهيئة التدريس للتدريب على كيفية استخدام المنظومة الإلكترونية بالشكل الفعال عن طريق إصدار أدلة إرشادية و تسجيل فيديوهات توضيحية ساهم بها مركز دعم و تطوير المعلم. هذا بالإضافة الى  تدريب أعضاء هيئة التدريس على المعامل الافتراضية </w:t>
            </w:r>
          </w:p>
          <w:p w14:paraId="6CF4B68F" w14:textId="77777777" w:rsidR="00225AE8" w:rsidRPr="009545F7" w:rsidRDefault="00225AE8" w:rsidP="00647E72">
            <w:pPr>
              <w:pStyle w:val="SSR"/>
              <w:bidi w:val="0"/>
            </w:pPr>
            <w:r w:rsidRPr="009545F7">
              <w:t>Virtual labs training (Instructor level)</w:t>
            </w:r>
          </w:p>
          <w:p w14:paraId="030C8470" w14:textId="211A406B" w:rsidR="00225AE8" w:rsidRPr="009545F7" w:rsidRDefault="00225AE8" w:rsidP="00647E72">
            <w:pPr>
              <w:pStyle w:val="SSR"/>
              <w:rPr>
                <w:rFonts w:ascii="Calibri" w:hAnsi="Calibri" w:cs="Arial"/>
              </w:rPr>
            </w:pPr>
            <w:r w:rsidRPr="009545F7">
              <w:rPr>
                <w:rtl/>
              </w:rPr>
              <w:t xml:space="preserve">من خلال وحدة التعليم الالكترونى بالكلية والتابعة للوحدة المركزية للتعليم الالكترونى بالجامعة </w:t>
            </w:r>
          </w:p>
          <w:p w14:paraId="1241732A" w14:textId="77777777" w:rsidR="00143554" w:rsidRPr="009545F7" w:rsidRDefault="00143554" w:rsidP="00647E72">
            <w:pPr>
              <w:pStyle w:val="SSR"/>
              <w:rPr>
                <w:rtl/>
              </w:rPr>
            </w:pPr>
            <w:r w:rsidRPr="009545F7">
              <w:rPr>
                <w:rFonts w:hint="cs"/>
                <w:rtl/>
              </w:rPr>
              <w:t>هذا بالاضافة الى الدورات التقنية التى يتم تنسيقها من خلال الاتفاقيات الدولية وا</w:t>
            </w:r>
            <w:r w:rsidR="00AC5BB1" w:rsidRPr="009545F7">
              <w:rPr>
                <w:rFonts w:hint="cs"/>
                <w:rtl/>
              </w:rPr>
              <w:t xml:space="preserve">لمشروعات الممولة </w:t>
            </w:r>
          </w:p>
        </w:tc>
      </w:tr>
      <w:tr w:rsidR="005E04D1" w:rsidRPr="00032786" w14:paraId="43123CD4" w14:textId="77777777" w:rsidTr="005D094B">
        <w:tc>
          <w:tcPr>
            <w:tcW w:w="9390" w:type="dxa"/>
          </w:tcPr>
          <w:p w14:paraId="375B427B" w14:textId="77777777" w:rsidR="005E04D1" w:rsidRPr="009545F7" w:rsidRDefault="005E04D1" w:rsidP="00647E72">
            <w:pPr>
              <w:pStyle w:val="SSR"/>
              <w:rPr>
                <w:highlight w:val="green"/>
                <w:rtl/>
              </w:rPr>
            </w:pPr>
            <w:r w:rsidRPr="009545F7">
              <w:rPr>
                <w:highlight w:val="green"/>
                <w:rtl/>
              </w:rPr>
              <w:lastRenderedPageBreak/>
              <w:t>هل توجد آليات لتقييم فعالية ومردود التدريب؟ أذكر هذه الآليات.</w:t>
            </w:r>
          </w:p>
        </w:tc>
      </w:tr>
      <w:tr w:rsidR="005E04D1" w:rsidRPr="00032786" w14:paraId="7D5A4664" w14:textId="77777777" w:rsidTr="005D094B">
        <w:tc>
          <w:tcPr>
            <w:tcW w:w="9390" w:type="dxa"/>
          </w:tcPr>
          <w:p w14:paraId="2DB46A2F" w14:textId="07261A66" w:rsidR="005E04D1" w:rsidRPr="009545F7" w:rsidRDefault="005E04D1" w:rsidP="00647E72">
            <w:pPr>
              <w:pStyle w:val="SSR"/>
              <w:rPr>
                <w:rtl/>
              </w:rPr>
            </w:pPr>
            <w:r w:rsidRPr="009545F7">
              <w:rPr>
                <w:rFonts w:hint="cs"/>
                <w:rtl/>
              </w:rPr>
              <w:lastRenderedPageBreak/>
              <w:t>توجد اليات لتقييم فعالية وم</w:t>
            </w:r>
            <w:r w:rsidRPr="009545F7">
              <w:rPr>
                <w:rtl/>
              </w:rPr>
              <w:t xml:space="preserve">ردود التدريب من </w:t>
            </w:r>
            <w:r w:rsidRPr="009545F7">
              <w:rPr>
                <w:rFonts w:hint="cs"/>
                <w:rtl/>
              </w:rPr>
              <w:t>خ</w:t>
            </w:r>
            <w:r w:rsidRPr="009545F7">
              <w:rPr>
                <w:rtl/>
              </w:rPr>
              <w:t xml:space="preserve">لال استبيانات يتم استيفائها بواسطة اعضاء هيئة التدريس خلال الدورات التدريبية و بعد الانتهاء منها. </w:t>
            </w:r>
            <w:r w:rsidR="00225AE8" w:rsidRPr="009545F7">
              <w:rPr>
                <w:rtl/>
              </w:rPr>
              <w:t xml:space="preserve">حيث يقوم عضو هيئة التدريس بتقديم تقرير عن فاعلية التدريب عند العودة، وكيف سيتم تطبيق ما تم إكتسابه في التدريب . </w:t>
            </w:r>
          </w:p>
        </w:tc>
      </w:tr>
      <w:tr w:rsidR="005E04D1" w:rsidRPr="00032786" w14:paraId="6700980D" w14:textId="77777777" w:rsidTr="005D094B">
        <w:tc>
          <w:tcPr>
            <w:tcW w:w="9390" w:type="dxa"/>
          </w:tcPr>
          <w:p w14:paraId="0B4B68D0" w14:textId="0DA355B0" w:rsidR="005E04D1" w:rsidRPr="00032786" w:rsidRDefault="005E04D1" w:rsidP="005E04D1">
            <w:pPr>
              <w:pStyle w:val="Heading3"/>
              <w:rPr>
                <w:rtl/>
              </w:rPr>
            </w:pPr>
            <w:bookmarkStart w:id="83" w:name="_Toc31628300"/>
            <w:r w:rsidRPr="00032786">
              <w:rPr>
                <w:color w:val="1F497D"/>
                <w:rtl/>
              </w:rPr>
              <w:t>4</w:t>
            </w:r>
            <w:r w:rsidRPr="00032786">
              <w:rPr>
                <w:rtl/>
              </w:rPr>
              <w:t>/1/4 التحفيز و المحاسبة:</w:t>
            </w:r>
            <w:bookmarkEnd w:id="83"/>
          </w:p>
        </w:tc>
      </w:tr>
      <w:tr w:rsidR="005E04D1" w:rsidRPr="00032786" w14:paraId="5C1D5B97" w14:textId="77777777" w:rsidTr="005D094B">
        <w:tc>
          <w:tcPr>
            <w:tcW w:w="9390" w:type="dxa"/>
          </w:tcPr>
          <w:p w14:paraId="1CD6162C" w14:textId="77777777" w:rsidR="005E04D1" w:rsidRPr="009545F7" w:rsidRDefault="005E04D1" w:rsidP="00647E72">
            <w:pPr>
              <w:pStyle w:val="SSR"/>
              <w:rPr>
                <w:highlight w:val="green"/>
                <w:rtl/>
              </w:rPr>
            </w:pPr>
            <w:r w:rsidRPr="009545F7">
              <w:rPr>
                <w:highlight w:val="green"/>
                <w:rtl/>
              </w:rPr>
              <w:t>ما سياسة التحفيز المطبقة علي الإدارة الأكاديمية والتنفيذية للبرنامج وعلى أعضاء هيئة التدريس ومعاونيهم؟</w:t>
            </w:r>
          </w:p>
        </w:tc>
      </w:tr>
      <w:tr w:rsidR="005E04D1" w:rsidRPr="00032786" w14:paraId="23A97211" w14:textId="77777777" w:rsidTr="005D094B">
        <w:tc>
          <w:tcPr>
            <w:tcW w:w="9390" w:type="dxa"/>
          </w:tcPr>
          <w:p w14:paraId="6D4FA63D" w14:textId="323FCCD3" w:rsidR="005E04D1" w:rsidRPr="00032786" w:rsidRDefault="005E04D1" w:rsidP="005E04D1">
            <w:pPr>
              <w:rPr>
                <w:color w:val="FF0000"/>
                <w:rtl/>
              </w:rPr>
            </w:pPr>
            <w:r>
              <w:rPr>
                <w:rFonts w:hint="cs"/>
                <w:rtl/>
              </w:rPr>
              <w:t xml:space="preserve">قررت الكلية تطبيق نظام </w:t>
            </w:r>
            <w:r w:rsidRPr="0023076E">
              <w:rPr>
                <w:rtl/>
              </w:rPr>
              <w:t xml:space="preserve">يسمى بحافز الاداء </w:t>
            </w:r>
            <w:r w:rsidR="005C241C">
              <w:fldChar w:fldCharType="begin"/>
            </w:r>
            <w:r w:rsidR="005C241C">
              <w:instrText xml:space="preserve"> HYPERLINK "file:///C:\\Users\\Hala\\Downloads\\ssr\\MDP\\Item%252004%2520SSR\\A%2520basic%2520SSR\\attachments\\B_4_12_</w:instrText>
            </w:r>
            <w:r w:rsidR="005C241C">
              <w:rPr>
                <w:rtl/>
              </w:rPr>
              <w:instrText>حافز%2</w:instrText>
            </w:r>
            <w:r w:rsidR="005C241C">
              <w:rPr>
                <w:rtl/>
              </w:rPr>
              <w:instrText>520الاداء%2520للقائمين%2520بالتدريس</w:instrText>
            </w:r>
            <w:r w:rsidR="005C241C">
              <w:instrText xml:space="preserve">.pdf" </w:instrText>
            </w:r>
            <w:r w:rsidR="005C241C">
              <w:fldChar w:fldCharType="separate"/>
            </w:r>
            <w:r w:rsidRPr="004244AE">
              <w:rPr>
                <w:rStyle w:val="Hyperlink"/>
                <w:rFonts w:hint="cs"/>
                <w:b/>
                <w:bCs/>
                <w:rtl/>
              </w:rPr>
              <w:t>(مرفق ب- 4-</w:t>
            </w:r>
            <w:r w:rsidR="00E70FD7">
              <w:rPr>
                <w:rStyle w:val="Hyperlink"/>
                <w:b/>
                <w:bCs/>
              </w:rPr>
              <w:t>12</w:t>
            </w:r>
            <w:r w:rsidRPr="004244AE">
              <w:rPr>
                <w:rStyle w:val="Hyperlink"/>
                <w:rFonts w:hint="cs"/>
                <w:b/>
                <w:bCs/>
                <w:rtl/>
              </w:rPr>
              <w:t>)</w:t>
            </w:r>
            <w:r w:rsidR="005C241C">
              <w:rPr>
                <w:rStyle w:val="Hyperlink"/>
                <w:b/>
                <w:bCs/>
              </w:rPr>
              <w:fldChar w:fldCharType="end"/>
            </w:r>
            <w:r w:rsidRPr="00032786">
              <w:rPr>
                <w:rtl/>
              </w:rPr>
              <w:t xml:space="preserve"> </w:t>
            </w:r>
            <w:r>
              <w:rPr>
                <w:rFonts w:hint="cs"/>
                <w:rtl/>
              </w:rPr>
              <w:t>لتحفيز أعضاء هيئة التدريس بالبرنامج</w:t>
            </w:r>
            <w:r w:rsidRPr="0023076E">
              <w:rPr>
                <w:rtl/>
              </w:rPr>
              <w:t xml:space="preserve"> و يتم صرفه بنسبه على حسب التزام عضو هيئة التدريس بالمهام المنوط بها ويتم صرفه بعد انتهاء كل فصل دراسة بعد تقديم تقرير عن بيان بالاعباء الدراسية لكل عضو هيئة تدريس ومدى استيفاء ملفات الجودة للمقررات التى يقوم بتدريسها كل عضو.</w:t>
            </w:r>
            <w:r>
              <w:rPr>
                <w:rFonts w:hint="cs"/>
                <w:rtl/>
              </w:rPr>
              <w:t xml:space="preserve"> </w:t>
            </w:r>
            <w:r w:rsidR="00225AE8">
              <w:rPr>
                <w:color w:val="000000"/>
                <w:rtl/>
              </w:rPr>
              <w:t>بالإضافة إلي تقييم الأنشطة المختلفة لعضو هيئة التدريس والتي تشمل: (المشاركة في الأنشطة المجتمعية والعملية والمشاركة في الخطة البحثية للكلية والقسم ومدى الانتظام في الأنشطة الثقافية والمشاركة في أنشطة الجودة بالكلية</w:t>
            </w:r>
          </w:p>
        </w:tc>
      </w:tr>
      <w:tr w:rsidR="005E04D1" w:rsidRPr="00032786" w14:paraId="5A9A3933" w14:textId="77777777" w:rsidTr="005D094B">
        <w:tc>
          <w:tcPr>
            <w:tcW w:w="9390" w:type="dxa"/>
          </w:tcPr>
          <w:p w14:paraId="3689AC0D" w14:textId="77777777" w:rsidR="005E04D1" w:rsidRPr="009545F7" w:rsidRDefault="005E04D1" w:rsidP="00647E72">
            <w:pPr>
              <w:pStyle w:val="SSR"/>
              <w:rPr>
                <w:highlight w:val="green"/>
                <w:rtl/>
              </w:rPr>
            </w:pPr>
            <w:r w:rsidRPr="009545F7">
              <w:rPr>
                <w:highlight w:val="green"/>
                <w:rtl/>
              </w:rPr>
              <w:t>هل هناك آليات لتفعيل نظم المساءلة والمحاسبة في البرنامج؟ إن كانت الإجابة بنعم</w:t>
            </w:r>
          </w:p>
        </w:tc>
      </w:tr>
      <w:tr w:rsidR="005E04D1" w:rsidRPr="00032786" w14:paraId="3DF7E26F" w14:textId="77777777" w:rsidTr="005D094B">
        <w:tc>
          <w:tcPr>
            <w:tcW w:w="9390" w:type="dxa"/>
          </w:tcPr>
          <w:p w14:paraId="6991487E" w14:textId="77777777" w:rsidR="00225AE8" w:rsidRDefault="00225AE8" w:rsidP="009D20B8">
            <w:pPr>
              <w:tabs>
                <w:tab w:val="left" w:pos="628"/>
              </w:tabs>
              <w:rPr>
                <w:kern w:val="0"/>
                <w:lang w:bidi="ar-SA"/>
              </w:rPr>
            </w:pPr>
            <w:r>
              <w:rPr>
                <w:rFonts w:hint="cs"/>
                <w:rtl/>
              </w:rPr>
              <w:t xml:space="preserve">هناك اليات لتفعيل نظم المساءلة والمحاسبة فى البرنامج. </w:t>
            </w:r>
            <w:r>
              <w:rPr>
                <w:rtl/>
              </w:rPr>
              <w:t xml:space="preserve">تعتبر عملية المساءلة والمحاسبة من العمليات الضرورية للتحقق من التزام القيادات الأكاديمية والإدارية وأعضاء هيئة التدريس ومعاونيهم والعاملين بالبرنامج بالقوانين واللوائح المنظمة للأداء الخاص بالفاعلية التعليمية. وهناك التزام كامل من الكلية والبرنامج بتفعيل كافة اللوائح والقوانين المتعلقة بالمساءلة في مجالات الفاعلية التعليمية، وهي كافية لانتظام العملية التعليمية. وتوجد قرارات مستحدثة لتفعيل نظم المساءلة والمحاسبة في المؤسسة لتحسين الفاعلية التعليمية بعد تجربة عدة أساليب كنواة يتم تعميمها في كافة برامج الكلية. </w:t>
            </w:r>
          </w:p>
          <w:p w14:paraId="05970A5B" w14:textId="77777777" w:rsidR="00225AE8" w:rsidRDefault="00225AE8" w:rsidP="00225AE8">
            <w:pPr>
              <w:tabs>
                <w:tab w:val="left" w:pos="628"/>
              </w:tabs>
            </w:pPr>
            <w:r>
              <w:rPr>
                <w:rtl/>
              </w:rPr>
              <w:t>يحافظ البرنامج على استمرارية تفعيل نظام المساءلة والمحاسبة واتخاذ إجراءات تصحيحية داخله من خلال تواصل الطلاب المباشر مع منسق البرنامج او المرشد الاكاديمى لسماع مقترحاتهم وشكاواهم او من خلال الرفع على المنظومة الالكترونية للكلية. حيث تُناقَش الشكاوى في المجالس المختصة لاتخاذ الإجراءات التصحيحية.</w:t>
            </w:r>
          </w:p>
          <w:p w14:paraId="0E74ECD9" w14:textId="77777777" w:rsidR="005E04D1" w:rsidRPr="00032786" w:rsidRDefault="00225AE8" w:rsidP="005E04D1">
            <w:pPr>
              <w:rPr>
                <w:rtl/>
              </w:rPr>
            </w:pPr>
            <w:r>
              <w:rPr>
                <w:rFonts w:hint="cs"/>
                <w:rtl/>
              </w:rPr>
              <w:t xml:space="preserve">حيث </w:t>
            </w:r>
            <w:r w:rsidR="005E04D1" w:rsidRPr="00032786">
              <w:rPr>
                <w:rtl/>
              </w:rPr>
              <w:t>يتم محاسبة اعضاء هيئة التدريس والهيئة المعاونة في الحالات الأتية:</w:t>
            </w:r>
          </w:p>
          <w:p w14:paraId="36AF059E" w14:textId="77777777" w:rsidR="005E04D1" w:rsidRPr="00032786" w:rsidRDefault="005E04D1" w:rsidP="001A2DBE">
            <w:pPr>
              <w:numPr>
                <w:ilvl w:val="0"/>
                <w:numId w:val="16"/>
              </w:numPr>
            </w:pPr>
            <w:r w:rsidRPr="00032786">
              <w:rPr>
                <w:rtl/>
              </w:rPr>
              <w:lastRenderedPageBreak/>
              <w:t>عدم الإلتزام بالسياسة التدريسية.</w:t>
            </w:r>
          </w:p>
          <w:p w14:paraId="73774E7E" w14:textId="77777777" w:rsidR="005E04D1" w:rsidRPr="00032786" w:rsidRDefault="005E04D1" w:rsidP="001A2DBE">
            <w:pPr>
              <w:numPr>
                <w:ilvl w:val="0"/>
                <w:numId w:val="16"/>
              </w:numPr>
            </w:pPr>
            <w:r w:rsidRPr="00032786">
              <w:rPr>
                <w:rtl/>
              </w:rPr>
              <w:t>عدم الإلتزام بالعملية التعليمية.</w:t>
            </w:r>
          </w:p>
          <w:p w14:paraId="430B3EA5" w14:textId="77777777" w:rsidR="005E04D1" w:rsidRPr="00032786" w:rsidRDefault="005E04D1" w:rsidP="001A2DBE">
            <w:pPr>
              <w:numPr>
                <w:ilvl w:val="0"/>
                <w:numId w:val="16"/>
              </w:numPr>
              <w:rPr>
                <w:rtl/>
              </w:rPr>
            </w:pPr>
            <w:r w:rsidRPr="00032786">
              <w:rPr>
                <w:rtl/>
              </w:rPr>
              <w:t>عدم الإلتزام بتسليم ملفات المقررات التي يدرسها في الموعد ال</w:t>
            </w:r>
            <w:r w:rsidRPr="00032786">
              <w:rPr>
                <w:rFonts w:hint="cs"/>
                <w:rtl/>
              </w:rPr>
              <w:t>م</w:t>
            </w:r>
            <w:r w:rsidRPr="00032786">
              <w:rPr>
                <w:rtl/>
              </w:rPr>
              <w:t>حدد.</w:t>
            </w:r>
          </w:p>
          <w:p w14:paraId="216F17FC" w14:textId="676D04FC" w:rsidR="005E04D1" w:rsidRPr="009545F7" w:rsidRDefault="005E04D1" w:rsidP="00647E72">
            <w:pPr>
              <w:pStyle w:val="SSR"/>
              <w:rPr>
                <w:rtl/>
              </w:rPr>
            </w:pPr>
            <w:r w:rsidRPr="009545F7">
              <w:rPr>
                <w:rFonts w:hint="cs"/>
                <w:rtl/>
              </w:rPr>
              <w:t xml:space="preserve">  </w:t>
            </w:r>
            <w:r w:rsidRPr="009545F7">
              <w:rPr>
                <w:rtl/>
              </w:rPr>
              <w:t>ويتم المحاسب</w:t>
            </w:r>
            <w:r w:rsidR="00BC72F3">
              <w:rPr>
                <w:rFonts w:hint="cs"/>
                <w:rtl/>
              </w:rPr>
              <w:t>ة</w:t>
            </w:r>
            <w:r w:rsidRPr="009545F7">
              <w:rPr>
                <w:rtl/>
              </w:rPr>
              <w:t xml:space="preserve"> طبقا لما</w:t>
            </w:r>
            <w:r w:rsidRPr="009545F7">
              <w:rPr>
                <w:rFonts w:hint="cs"/>
                <w:rtl/>
              </w:rPr>
              <w:t xml:space="preserve"> هو م</w:t>
            </w:r>
            <w:r w:rsidRPr="009545F7">
              <w:rPr>
                <w:rtl/>
              </w:rPr>
              <w:t>قرر</w:t>
            </w:r>
            <w:r w:rsidRPr="009545F7">
              <w:rPr>
                <w:rFonts w:hint="cs"/>
                <w:rtl/>
              </w:rPr>
              <w:t xml:space="preserve"> فى </w:t>
            </w:r>
            <w:r w:rsidRPr="009545F7">
              <w:rPr>
                <w:rtl/>
              </w:rPr>
              <w:t xml:space="preserve"> قانون المجلس الاعلى للجامعات</w:t>
            </w:r>
            <w:r w:rsidRPr="009545F7">
              <w:rPr>
                <w:rFonts w:hint="cs"/>
                <w:rtl/>
              </w:rPr>
              <w:t xml:space="preserve"> بينما يتم خصم حافز الاداء فى الحالات التى يثبت تقصيره فى توثيق تدريس المقرر</w:t>
            </w:r>
            <w:r w:rsidR="00E34C40" w:rsidRPr="009545F7">
              <w:rPr>
                <w:rFonts w:hint="cs"/>
                <w:rtl/>
              </w:rPr>
              <w:t xml:space="preserve"> </w:t>
            </w:r>
            <w:r w:rsidR="007D4E40" w:rsidRPr="009545F7">
              <w:rPr>
                <w:rFonts w:hint="cs"/>
                <w:rtl/>
              </w:rPr>
              <w:t xml:space="preserve">يذكر أيضًا أنه يوجد نظام لمراجعة التغذية الراجعة للطلاب والتواصل مع السادة أعضاء هيئة التدريس لتحديد المشاكل المتكررة وتحديد الإجراءات التصحيحية بالاتفاق بين عضو هيئة التدريس ومنسق البرنامج. كما يتم أيضاً التحقق من المشاكل المتكررة للطلاب والرجوع لعضو هيئة التدريس لتصحيحها إن وجد </w:t>
            </w:r>
          </w:p>
        </w:tc>
      </w:tr>
      <w:tr w:rsidR="005E04D1" w:rsidRPr="00032786" w14:paraId="1A2D77A5" w14:textId="77777777" w:rsidTr="005D094B">
        <w:tc>
          <w:tcPr>
            <w:tcW w:w="9390" w:type="dxa"/>
          </w:tcPr>
          <w:p w14:paraId="69B68587" w14:textId="6A2E7AFA" w:rsidR="005E04D1" w:rsidRPr="00032786" w:rsidRDefault="005E04D1" w:rsidP="005E04D1">
            <w:pPr>
              <w:pStyle w:val="Heading2"/>
              <w:rPr>
                <w:rtl/>
              </w:rPr>
            </w:pPr>
            <w:bookmarkStart w:id="84" w:name="_Toc31628301"/>
            <w:r>
              <w:rPr>
                <w:rFonts w:hint="cs"/>
                <w:rtl/>
              </w:rPr>
              <w:lastRenderedPageBreak/>
              <w:t xml:space="preserve">4/2 </w:t>
            </w:r>
            <w:r w:rsidRPr="00032786">
              <w:rPr>
                <w:rtl/>
              </w:rPr>
              <w:t>تقويم أداء  أعضاء هيئة التدريس/ الهيئة المعاونة</w:t>
            </w:r>
            <w:bookmarkEnd w:id="84"/>
          </w:p>
        </w:tc>
      </w:tr>
      <w:tr w:rsidR="005E04D1" w:rsidRPr="00032786" w14:paraId="6C7F6D67" w14:textId="77777777" w:rsidTr="005D094B">
        <w:tc>
          <w:tcPr>
            <w:tcW w:w="9390" w:type="dxa"/>
          </w:tcPr>
          <w:p w14:paraId="5D53A21F" w14:textId="158DA5A4" w:rsidR="005E04D1" w:rsidRPr="00032786" w:rsidRDefault="005E04D1" w:rsidP="005E04D1">
            <w:pPr>
              <w:pStyle w:val="Heading3"/>
              <w:rPr>
                <w:rtl/>
              </w:rPr>
            </w:pPr>
            <w:bookmarkStart w:id="85" w:name="_Toc31628302"/>
            <w:r w:rsidRPr="00032786">
              <w:rPr>
                <w:rtl/>
              </w:rPr>
              <w:t>4/2/1 آليات ومعايير التقويم:</w:t>
            </w:r>
            <w:bookmarkEnd w:id="85"/>
          </w:p>
        </w:tc>
      </w:tr>
      <w:tr w:rsidR="005E04D1" w:rsidRPr="00032786" w14:paraId="4389CCBC" w14:textId="77777777" w:rsidTr="005D094B">
        <w:tc>
          <w:tcPr>
            <w:tcW w:w="9390" w:type="dxa"/>
          </w:tcPr>
          <w:p w14:paraId="6F950911" w14:textId="77777777" w:rsidR="005E04D1" w:rsidRPr="009545F7" w:rsidRDefault="005E04D1" w:rsidP="00647E72">
            <w:pPr>
              <w:pStyle w:val="SSR"/>
              <w:rPr>
                <w:highlight w:val="green"/>
                <w:rtl/>
              </w:rPr>
            </w:pPr>
            <w:r w:rsidRPr="009545F7">
              <w:rPr>
                <w:highlight w:val="green"/>
                <w:rtl/>
              </w:rPr>
              <w:t>هل هناك آليات معتمدة لتقييم أداء أعضاء هيئة التدريس/ الهيئة المعاونة؟ اذكر ذلك.</w:t>
            </w:r>
          </w:p>
        </w:tc>
      </w:tr>
      <w:tr w:rsidR="005E04D1" w:rsidRPr="00032786" w14:paraId="72A42848" w14:textId="77777777" w:rsidTr="005D094B">
        <w:tc>
          <w:tcPr>
            <w:tcW w:w="9390" w:type="dxa"/>
          </w:tcPr>
          <w:p w14:paraId="18801002" w14:textId="77777777" w:rsidR="005E04D1" w:rsidRPr="00032786" w:rsidRDefault="005E04D1" w:rsidP="005E04D1">
            <w:pPr>
              <w:rPr>
                <w:rtl/>
              </w:rPr>
            </w:pPr>
            <w:r w:rsidRPr="00032786">
              <w:rPr>
                <w:rtl/>
              </w:rPr>
              <w:t>يوجد اليات معتمدة لتقييم آداء حيث يتم تقييم عضو هيئة التديس/الهيئة المعاونة من خلال:</w:t>
            </w:r>
          </w:p>
          <w:p w14:paraId="03F2C9B0" w14:textId="77777777" w:rsidR="005E04D1" w:rsidRPr="00032786" w:rsidRDefault="005E04D1" w:rsidP="001A2DBE">
            <w:pPr>
              <w:numPr>
                <w:ilvl w:val="0"/>
                <w:numId w:val="17"/>
              </w:numPr>
            </w:pPr>
            <w:r w:rsidRPr="00032786">
              <w:rPr>
                <w:rtl/>
              </w:rPr>
              <w:t>متابعة رئيس مجلس القسم طبقا لما ورد من صلاحيا</w:t>
            </w:r>
            <w:r w:rsidRPr="00032786">
              <w:rPr>
                <w:rFonts w:hint="cs"/>
                <w:rtl/>
              </w:rPr>
              <w:t>ته</w:t>
            </w:r>
            <w:r w:rsidRPr="00032786">
              <w:rPr>
                <w:rtl/>
              </w:rPr>
              <w:t xml:space="preserve"> فى قانون الجامعات.</w:t>
            </w:r>
          </w:p>
          <w:p w14:paraId="143017D1" w14:textId="77777777" w:rsidR="005E04D1" w:rsidRPr="00032786" w:rsidRDefault="005E04D1" w:rsidP="001A2DBE">
            <w:pPr>
              <w:numPr>
                <w:ilvl w:val="0"/>
                <w:numId w:val="17"/>
              </w:numPr>
            </w:pPr>
            <w:r w:rsidRPr="00032786">
              <w:rPr>
                <w:rtl/>
              </w:rPr>
              <w:t>استبيان الطلبة الذي يتم تجميع نتائجه مع نهاىة الحصص والتمارين وقبل بداية موسم الامتحانات بكل فصل دراسي ومدى تطابق الاستبيان مع مايرد من التقارير الشهرية من القائم بالتدريس ومع مايرد من المرشد الاكاديمى قبل ورود الاستبيانات</w:t>
            </w:r>
          </w:p>
          <w:p w14:paraId="140E6D38" w14:textId="77777777" w:rsidR="005E04D1" w:rsidRDefault="005E04D1" w:rsidP="001A2DBE">
            <w:pPr>
              <w:numPr>
                <w:ilvl w:val="0"/>
                <w:numId w:val="17"/>
              </w:numPr>
            </w:pPr>
            <w:r w:rsidRPr="00032786">
              <w:rPr>
                <w:rtl/>
              </w:rPr>
              <w:t>تقييم الهيئه المعاونه من خلال تقرير يقدمه عضو هيئة التدريس القائم بتدريس الم</w:t>
            </w:r>
            <w:r w:rsidR="001E648D">
              <w:rPr>
                <w:rFonts w:hint="cs"/>
                <w:rtl/>
              </w:rPr>
              <w:t>قرر</w:t>
            </w:r>
            <w:r w:rsidRPr="00032786">
              <w:rPr>
                <w:rtl/>
              </w:rPr>
              <w:t>.</w:t>
            </w:r>
          </w:p>
          <w:p w14:paraId="0880AAFB" w14:textId="77777777" w:rsidR="005E04D1" w:rsidRDefault="005E04D1" w:rsidP="001A2DBE">
            <w:pPr>
              <w:numPr>
                <w:ilvl w:val="0"/>
                <w:numId w:val="17"/>
              </w:numPr>
              <w:tabs>
                <w:tab w:val="left" w:pos="628"/>
              </w:tabs>
              <w:spacing w:after="200" w:line="240" w:lineRule="auto"/>
              <w:rPr>
                <w:rFonts w:ascii="Simplified Arabic" w:hAnsi="Simplified Arabic" w:cs="Simplified Arabic"/>
                <w:lang w:bidi="ar-SA"/>
              </w:rPr>
            </w:pPr>
            <w:r>
              <w:rPr>
                <w:rFonts w:ascii="Simplified Arabic" w:hAnsi="Simplified Arabic" w:cs="Simplified Arabic"/>
                <w:rtl/>
              </w:rPr>
              <w:t xml:space="preserve">تقييم ملفات المقررات التي يقوم عضو هيئة التدريس برفعها على </w:t>
            </w:r>
            <w:r>
              <w:rPr>
                <w:rFonts w:ascii="Simplified Arabic" w:hAnsi="Simplified Arabic" w:cs="Simplified Arabic"/>
              </w:rPr>
              <w:t>LMS</w:t>
            </w:r>
            <w:r>
              <w:rPr>
                <w:rFonts w:ascii="Simplified Arabic" w:hAnsi="Simplified Arabic" w:cs="Simplified Arabic"/>
                <w:rtl/>
              </w:rPr>
              <w:t xml:space="preserve"> ويعمل منسقي الجودة بالبرنامج على فحصها واجازتها، وفي حالة عدم استيفائها للمواصفات المطلوبة والمحددة والمعلنة بموقع الكلية على الرابط حيث يتم مخاطبة عضو هيئة التدريس لاستيفائها</w:t>
            </w:r>
          </w:p>
          <w:p w14:paraId="4B2C040C" w14:textId="77777777" w:rsidR="005E04D1" w:rsidRPr="00032786" w:rsidRDefault="005C241C" w:rsidP="00794854">
            <w:pPr>
              <w:tabs>
                <w:tab w:val="left" w:pos="628"/>
              </w:tabs>
              <w:spacing w:after="200"/>
              <w:ind w:left="1800"/>
              <w:rPr>
                <w:rtl/>
              </w:rPr>
            </w:pPr>
            <w:hyperlink r:id="rId226" w:history="1">
              <w:r w:rsidR="005E04D1">
                <w:rPr>
                  <w:rStyle w:val="Hyperlink"/>
                  <w:rFonts w:ascii="Simplified Arabic" w:hAnsi="Simplified Arabic" w:cs="Simplified Arabic"/>
                </w:rPr>
                <w:t>http://eng.asu.edu.eg/lms/mod/page/view.php?id=31390</w:t>
              </w:r>
            </w:hyperlink>
          </w:p>
        </w:tc>
      </w:tr>
      <w:tr w:rsidR="005E04D1" w:rsidRPr="00032786" w14:paraId="06C78984" w14:textId="77777777" w:rsidTr="005D094B">
        <w:tc>
          <w:tcPr>
            <w:tcW w:w="9390" w:type="dxa"/>
          </w:tcPr>
          <w:p w14:paraId="1EAA4FE3" w14:textId="77777777" w:rsidR="005E04D1" w:rsidRPr="009545F7" w:rsidRDefault="005E04D1" w:rsidP="00647E72">
            <w:pPr>
              <w:pStyle w:val="SSR"/>
              <w:rPr>
                <w:highlight w:val="green"/>
                <w:rtl/>
              </w:rPr>
            </w:pPr>
            <w:r w:rsidRPr="009545F7">
              <w:rPr>
                <w:highlight w:val="green"/>
                <w:rtl/>
              </w:rPr>
              <w:lastRenderedPageBreak/>
              <w:t>هل آليات تقييم الأداء مفعلة في التطبيق العملي؟ إن لم يكن، وضح المبررات.</w:t>
            </w:r>
          </w:p>
        </w:tc>
      </w:tr>
      <w:tr w:rsidR="005E04D1" w:rsidRPr="00032786" w14:paraId="2163347D" w14:textId="77777777" w:rsidTr="005D094B">
        <w:tc>
          <w:tcPr>
            <w:tcW w:w="9390" w:type="dxa"/>
          </w:tcPr>
          <w:p w14:paraId="2FF33C75" w14:textId="5C6515A8" w:rsidR="005E04D1" w:rsidRPr="00032786" w:rsidRDefault="005E04D1" w:rsidP="005E04D1">
            <w:pPr>
              <w:rPr>
                <w:rtl/>
              </w:rPr>
            </w:pPr>
            <w:r w:rsidRPr="0023076E">
              <w:rPr>
                <w:rtl/>
              </w:rPr>
              <w:t>آليات تقييم الأداء مفعلة في التطبيق العملي حيث أن معظم المقررات الدراسية بالبرنامج تتطلب وجود شق اساسى وهام وهو الشق العملى  وذلك لضمان الشفافية وحسن سير المنظومة التعليمية</w:t>
            </w:r>
            <w:r w:rsidR="00794854">
              <w:rPr>
                <w:rFonts w:hint="cs"/>
                <w:rtl/>
              </w:rPr>
              <w:t xml:space="preserve"> </w:t>
            </w:r>
            <w:r w:rsidRPr="0023076E">
              <w:rPr>
                <w:rtl/>
              </w:rPr>
              <w:t>والتقييم يتضمن استبيان الطلاب وتقرير المحاضر ومايرد من وحدة الجودة عند مراجعة ملف تدريس المقرر.</w:t>
            </w:r>
            <w:r>
              <w:rPr>
                <w:rFonts w:hint="cs"/>
                <w:rtl/>
              </w:rPr>
              <w:t xml:space="preserve"> </w:t>
            </w:r>
          </w:p>
        </w:tc>
      </w:tr>
      <w:tr w:rsidR="005E04D1" w:rsidRPr="00032786" w14:paraId="6420D300" w14:textId="77777777" w:rsidTr="005D094B">
        <w:tc>
          <w:tcPr>
            <w:tcW w:w="9390" w:type="dxa"/>
          </w:tcPr>
          <w:p w14:paraId="75E16D08" w14:textId="77777777" w:rsidR="005E04D1" w:rsidRPr="009545F7" w:rsidRDefault="005E04D1" w:rsidP="00647E72">
            <w:pPr>
              <w:pStyle w:val="SSR"/>
              <w:rPr>
                <w:highlight w:val="green"/>
                <w:rtl/>
              </w:rPr>
            </w:pPr>
            <w:r w:rsidRPr="009545F7">
              <w:rPr>
                <w:highlight w:val="green"/>
                <w:rtl/>
              </w:rPr>
              <w:t>ما المعايير المستخدمة في تقييم أداء أعضاء هيئة التدريس/ الهيئة المعاونة ؟ (التدريس / الإرشاد والدعم الطلابي/ توصيف وتطوير المقررات / التدريب والزيارات الميدانية / إلي غير ذلك).</w:t>
            </w:r>
          </w:p>
        </w:tc>
      </w:tr>
      <w:tr w:rsidR="005E04D1" w:rsidRPr="00032786" w14:paraId="54609B07" w14:textId="77777777" w:rsidTr="005D094B">
        <w:tc>
          <w:tcPr>
            <w:tcW w:w="9390" w:type="dxa"/>
          </w:tcPr>
          <w:p w14:paraId="5A4B9405" w14:textId="77777777" w:rsidR="005E04D1" w:rsidRPr="00032786" w:rsidRDefault="005E04D1" w:rsidP="005E04D1">
            <w:pPr>
              <w:rPr>
                <w:color w:val="ED7D31"/>
              </w:rPr>
            </w:pPr>
            <w:r w:rsidRPr="00032786">
              <w:rPr>
                <w:rtl/>
              </w:rPr>
              <w:t xml:space="preserve">تتمثل المعايير المستخدمة في </w:t>
            </w:r>
            <w:r w:rsidRPr="004D5FCB">
              <w:rPr>
                <w:b/>
                <w:bCs/>
                <w:u w:val="single"/>
                <w:rtl/>
              </w:rPr>
              <w:t xml:space="preserve">تقييم أداء أعضاء هيئة التدريس/ الهيئة </w:t>
            </w:r>
            <w:r w:rsidRPr="00032786">
              <w:rPr>
                <w:rtl/>
              </w:rPr>
              <w:t xml:space="preserve">في: </w:t>
            </w:r>
          </w:p>
          <w:p w14:paraId="207A68AC" w14:textId="77777777" w:rsidR="005E04D1" w:rsidRDefault="005E04D1" w:rsidP="001A2DBE">
            <w:pPr>
              <w:numPr>
                <w:ilvl w:val="0"/>
                <w:numId w:val="18"/>
              </w:numPr>
            </w:pPr>
            <w:r w:rsidRPr="00032786">
              <w:rPr>
                <w:rtl/>
              </w:rPr>
              <w:t xml:space="preserve">التزام بالسياسة التدريسية </w:t>
            </w:r>
            <w:r w:rsidR="001E648D">
              <w:rPr>
                <w:rFonts w:hint="cs"/>
                <w:rtl/>
              </w:rPr>
              <w:t>بالمؤسسة</w:t>
            </w:r>
            <w:r w:rsidRPr="00032786">
              <w:t>.</w:t>
            </w:r>
          </w:p>
          <w:p w14:paraId="130E54B2" w14:textId="77777777" w:rsidR="009D20B8" w:rsidRPr="00032786" w:rsidRDefault="009D20B8" w:rsidP="001A2DBE">
            <w:pPr>
              <w:numPr>
                <w:ilvl w:val="0"/>
                <w:numId w:val="18"/>
              </w:numPr>
            </w:pPr>
            <w:r>
              <w:rPr>
                <w:rtl/>
              </w:rPr>
              <w:t>إتمام أي تكليفات او مهام تتعلق بطبيعة العمل</w:t>
            </w:r>
          </w:p>
          <w:p w14:paraId="27D3EBB6" w14:textId="77777777" w:rsidR="005E04D1" w:rsidRPr="00032786" w:rsidRDefault="005E04D1" w:rsidP="001A2DBE">
            <w:pPr>
              <w:numPr>
                <w:ilvl w:val="0"/>
                <w:numId w:val="18"/>
              </w:numPr>
            </w:pPr>
            <w:r w:rsidRPr="00032786">
              <w:rPr>
                <w:rtl/>
              </w:rPr>
              <w:t>التزام بالساعات المكتبية بحد أدنى ساعتين أسبوعيًا لكل مجموعة بكل مقرر</w:t>
            </w:r>
            <w:r w:rsidRPr="00032786">
              <w:t>.</w:t>
            </w:r>
          </w:p>
          <w:p w14:paraId="08065DB1" w14:textId="77777777" w:rsidR="005E04D1" w:rsidRPr="00032786" w:rsidRDefault="005E04D1" w:rsidP="001A2DBE">
            <w:pPr>
              <w:numPr>
                <w:ilvl w:val="0"/>
                <w:numId w:val="18"/>
              </w:numPr>
            </w:pPr>
            <w:r w:rsidRPr="00032786">
              <w:rPr>
                <w:rtl/>
              </w:rPr>
              <w:t>التزام بتسليم ملف المقرر مستوفيًا جميع أجزاءه</w:t>
            </w:r>
            <w:r w:rsidRPr="00032786">
              <w:t xml:space="preserve">. </w:t>
            </w:r>
          </w:p>
          <w:p w14:paraId="77450818" w14:textId="77777777" w:rsidR="005E04D1" w:rsidRPr="00032786" w:rsidRDefault="005E04D1" w:rsidP="001A2DBE">
            <w:pPr>
              <w:numPr>
                <w:ilvl w:val="0"/>
                <w:numId w:val="18"/>
              </w:numPr>
            </w:pPr>
            <w:r w:rsidRPr="00032786">
              <w:rPr>
                <w:rtl/>
              </w:rPr>
              <w:t>التقدم بمقترحات تعديل توصيف المقرر</w:t>
            </w:r>
            <w:r w:rsidRPr="00032786">
              <w:t>.</w:t>
            </w:r>
          </w:p>
          <w:p w14:paraId="2E5474C9" w14:textId="77777777" w:rsidR="005E04D1" w:rsidRDefault="005E04D1" w:rsidP="001A2DBE">
            <w:pPr>
              <w:numPr>
                <w:ilvl w:val="0"/>
                <w:numId w:val="18"/>
              </w:numPr>
            </w:pPr>
            <w:r w:rsidRPr="00032786">
              <w:rPr>
                <w:rtl/>
              </w:rPr>
              <w:t>إتباع تعليمات إدارة الامتحانات بالكلية فيما يخص الخطوات الجزائية لتسليم أوراق الأسئلة</w:t>
            </w:r>
            <w:r w:rsidRPr="00032786">
              <w:t>.</w:t>
            </w:r>
          </w:p>
          <w:p w14:paraId="7911046E" w14:textId="77777777" w:rsidR="009D20B8" w:rsidRDefault="009D20B8" w:rsidP="001A2DBE">
            <w:pPr>
              <w:numPr>
                <w:ilvl w:val="0"/>
                <w:numId w:val="18"/>
              </w:numPr>
            </w:pPr>
            <w:r>
              <w:rPr>
                <w:rtl/>
              </w:rPr>
              <w:t>اتباع تعليمات لجنان الكنترول والإلتزام بتسليم كراسات الإجابة في المواعيد المحددة</w:t>
            </w:r>
          </w:p>
          <w:p w14:paraId="1CE3DFC2" w14:textId="77777777" w:rsidR="009D20B8" w:rsidRDefault="009D20B8" w:rsidP="001A2DBE">
            <w:pPr>
              <w:numPr>
                <w:ilvl w:val="0"/>
                <w:numId w:val="18"/>
              </w:numPr>
              <w:tabs>
                <w:tab w:val="left" w:pos="628"/>
              </w:tabs>
              <w:spacing w:after="0" w:line="240" w:lineRule="auto"/>
              <w:rPr>
                <w:kern w:val="0"/>
                <w:lang w:bidi="ar-SA"/>
              </w:rPr>
            </w:pPr>
            <w:r>
              <w:rPr>
                <w:rtl/>
              </w:rPr>
              <w:t xml:space="preserve">التعاون مع وحدة التطوير المستمر وتوكيد الجودة بالكلية من حيث استيفاء ملاحظات منسق الجودة بالبرنامج والمراجعيين الداخليين والخارجيين. </w:t>
            </w:r>
          </w:p>
          <w:p w14:paraId="6D0BC940" w14:textId="77777777" w:rsidR="009D20B8" w:rsidRPr="00032786" w:rsidRDefault="009D20B8" w:rsidP="00794854">
            <w:pPr>
              <w:ind w:left="862"/>
            </w:pPr>
          </w:p>
          <w:p w14:paraId="783489CB" w14:textId="77777777" w:rsidR="005E04D1" w:rsidRDefault="005E04D1" w:rsidP="00794854">
            <w:pPr>
              <w:rPr>
                <w:rtl/>
              </w:rPr>
            </w:pPr>
            <w:r w:rsidRPr="00D96B7E">
              <w:rPr>
                <w:rtl/>
              </w:rPr>
              <w:t xml:space="preserve">تتمثل المعايير المستخدمة في </w:t>
            </w:r>
            <w:r w:rsidRPr="00794854">
              <w:rPr>
                <w:b/>
                <w:bCs/>
                <w:rtl/>
              </w:rPr>
              <w:t>تقييم التدريب الصيفي والزيارات الميدانية</w:t>
            </w:r>
            <w:r w:rsidRPr="00D96B7E">
              <w:rPr>
                <w:rtl/>
              </w:rPr>
              <w:t xml:space="preserve"> على التق</w:t>
            </w:r>
            <w:r>
              <w:rPr>
                <w:rFonts w:hint="cs"/>
                <w:rtl/>
              </w:rPr>
              <w:t>ا</w:t>
            </w:r>
            <w:r w:rsidRPr="00D96B7E">
              <w:rPr>
                <w:rtl/>
              </w:rPr>
              <w:t>رير إل</w:t>
            </w:r>
            <w:r>
              <w:rPr>
                <w:rFonts w:hint="cs"/>
                <w:rtl/>
              </w:rPr>
              <w:t>ت</w:t>
            </w:r>
            <w:r w:rsidRPr="00D96B7E">
              <w:rPr>
                <w:rtl/>
              </w:rPr>
              <w:t xml:space="preserve">ى يعدها عضو هيئة التدريس المسئول عن هذا النشاط، وكذلك التقرير الذي يعده </w:t>
            </w:r>
            <w:r>
              <w:rPr>
                <w:rFonts w:hint="cs"/>
                <w:rtl/>
              </w:rPr>
              <w:t xml:space="preserve">القائم </w:t>
            </w:r>
            <w:r>
              <w:rPr>
                <w:rtl/>
              </w:rPr>
              <w:t>بمهام التدريب قبل وبعد التدريب</w:t>
            </w:r>
            <w:r>
              <w:rPr>
                <w:rFonts w:hint="cs"/>
                <w:rtl/>
              </w:rPr>
              <w:t xml:space="preserve"> </w:t>
            </w:r>
            <w:r w:rsidRPr="0023076E">
              <w:rPr>
                <w:rtl/>
              </w:rPr>
              <w:t>ويكون التقييم على أساس</w:t>
            </w:r>
            <w:r w:rsidR="00794854">
              <w:rPr>
                <w:rFonts w:hint="cs"/>
                <w:rtl/>
              </w:rPr>
              <w:t xml:space="preserve"> </w:t>
            </w:r>
            <w:r w:rsidRPr="0023076E">
              <w:rPr>
                <w:rtl/>
              </w:rPr>
              <w:t>مدي استفادة الطلاب من التدريب. الخبرات الجديدة المكتسبة والمنتقلة للزملاء الآخرين الغير مشاركين في التدريب.</w:t>
            </w:r>
          </w:p>
          <w:p w14:paraId="1297202B" w14:textId="77777777" w:rsidR="005E04D1" w:rsidRPr="00032786" w:rsidRDefault="005E04D1" w:rsidP="005E04D1">
            <w:pPr>
              <w:rPr>
                <w:rtl/>
              </w:rPr>
            </w:pPr>
            <w:r w:rsidRPr="00032786">
              <w:rPr>
                <w:rtl/>
              </w:rPr>
              <w:t xml:space="preserve">تتمثل المعايير المستخدمة في </w:t>
            </w:r>
            <w:r w:rsidRPr="00794854">
              <w:rPr>
                <w:b/>
                <w:bCs/>
                <w:rtl/>
              </w:rPr>
              <w:t>تقييم أداء الإرشاد والدعم الطلابي</w:t>
            </w:r>
            <w:r w:rsidRPr="00032786">
              <w:rPr>
                <w:rtl/>
              </w:rPr>
              <w:t xml:space="preserve"> في: </w:t>
            </w:r>
          </w:p>
          <w:p w14:paraId="4AB9C8FE" w14:textId="77777777" w:rsidR="005E04D1" w:rsidRPr="00032786" w:rsidRDefault="005E04D1" w:rsidP="005E04D1">
            <w:pPr>
              <w:rPr>
                <w:rtl/>
              </w:rPr>
            </w:pPr>
            <w:r w:rsidRPr="00032786">
              <w:rPr>
                <w:rtl/>
              </w:rPr>
              <w:lastRenderedPageBreak/>
              <w:t>متابعة التزام بالسياسة التدريسية من قبل أعضاء هيئة التدريس، وذلك من خلال  المقابلات الدورية والإسبوعية للطلاب والشكاوي المقدمة منهم والتنسيق مع منسقي البرامج لإيجاد الحلول لتلك الشكاوي.</w:t>
            </w:r>
            <w:r w:rsidRPr="00032786">
              <w:t xml:space="preserve"> </w:t>
            </w:r>
            <w:r>
              <w:rPr>
                <w:rFonts w:hint="cs"/>
                <w:rtl/>
              </w:rPr>
              <w:t xml:space="preserve"> </w:t>
            </w:r>
          </w:p>
        </w:tc>
      </w:tr>
      <w:tr w:rsidR="005E04D1" w:rsidRPr="00032786" w14:paraId="38E4E7A2" w14:textId="77777777" w:rsidTr="005D094B">
        <w:tc>
          <w:tcPr>
            <w:tcW w:w="9390" w:type="dxa"/>
          </w:tcPr>
          <w:p w14:paraId="192844D2" w14:textId="4F648912" w:rsidR="005E04D1" w:rsidRPr="00032786" w:rsidRDefault="005E04D1" w:rsidP="005E04D1">
            <w:pPr>
              <w:pStyle w:val="Heading2"/>
              <w:rPr>
                <w:rtl/>
              </w:rPr>
            </w:pPr>
            <w:bookmarkStart w:id="86" w:name="_Toc31628303"/>
            <w:r>
              <w:rPr>
                <w:rFonts w:hint="cs"/>
                <w:rtl/>
              </w:rPr>
              <w:lastRenderedPageBreak/>
              <w:t xml:space="preserve">4/3 </w:t>
            </w:r>
            <w:r w:rsidRPr="00032786">
              <w:rPr>
                <w:rtl/>
              </w:rPr>
              <w:t>رضاء أعضاء هيئة التدريس ومعاونيهم</w:t>
            </w:r>
            <w:bookmarkEnd w:id="86"/>
          </w:p>
        </w:tc>
      </w:tr>
      <w:tr w:rsidR="005E04D1" w:rsidRPr="00032786" w14:paraId="7CD96048" w14:textId="77777777" w:rsidTr="005D094B">
        <w:tc>
          <w:tcPr>
            <w:tcW w:w="9390" w:type="dxa"/>
          </w:tcPr>
          <w:p w14:paraId="4097064C" w14:textId="77777777" w:rsidR="005E04D1" w:rsidRPr="009545F7" w:rsidRDefault="005E04D1" w:rsidP="00647E72">
            <w:pPr>
              <w:pStyle w:val="SSR"/>
              <w:rPr>
                <w:highlight w:val="green"/>
                <w:rtl/>
              </w:rPr>
            </w:pPr>
            <w:r w:rsidRPr="009545F7">
              <w:rPr>
                <w:highlight w:val="green"/>
                <w:rtl/>
              </w:rPr>
              <w:t>هل يتم قياس رضا أعضاء هيئة التدريس ومعاونيهم؟</w:t>
            </w:r>
          </w:p>
        </w:tc>
      </w:tr>
      <w:tr w:rsidR="005E04D1" w:rsidRPr="00032786" w14:paraId="6CB51833" w14:textId="77777777" w:rsidTr="005D094B">
        <w:tc>
          <w:tcPr>
            <w:tcW w:w="9390" w:type="dxa"/>
          </w:tcPr>
          <w:p w14:paraId="3A4F9FB8" w14:textId="4651A36B" w:rsidR="00585BFE" w:rsidRDefault="005E04D1" w:rsidP="005E04D1">
            <w:pPr>
              <w:rPr>
                <w:color w:val="00B0F0"/>
                <w:rtl/>
              </w:rPr>
            </w:pPr>
            <w:r w:rsidRPr="00032786">
              <w:rPr>
                <w:rtl/>
              </w:rPr>
              <w:t>يتم عمل استبيان سنوي لمعرفة مدى الرضاء الوظيفي لأعضاء هيئة التدريس ومعاونيهم عن طريق الإنترنت</w:t>
            </w:r>
            <w:r w:rsidRPr="00032786">
              <w:rPr>
                <w:rFonts w:hint="cs"/>
                <w:rtl/>
              </w:rPr>
              <w:t xml:space="preserve"> </w:t>
            </w:r>
            <w:hyperlink r:id="rId227" w:history="1">
              <w:r w:rsidRPr="00F5406C">
                <w:rPr>
                  <w:rStyle w:val="Hyperlink"/>
                  <w:rFonts w:hint="cs"/>
                  <w:b/>
                  <w:bCs/>
                  <w:rtl/>
                </w:rPr>
                <w:t>(مرفق ب- 4-</w:t>
              </w:r>
              <w:r w:rsidR="00E70FD7">
                <w:rPr>
                  <w:rStyle w:val="Hyperlink"/>
                  <w:b/>
                  <w:bCs/>
                </w:rPr>
                <w:t>1</w:t>
              </w:r>
              <w:r w:rsidR="00BA2AB4">
                <w:rPr>
                  <w:rStyle w:val="Hyperlink"/>
                  <w:b/>
                  <w:bCs/>
                </w:rPr>
                <w:t>3</w:t>
              </w:r>
              <w:r w:rsidRPr="00F5406C">
                <w:rPr>
                  <w:rStyle w:val="Hyperlink"/>
                  <w:rFonts w:hint="cs"/>
                  <w:b/>
                  <w:bCs/>
                  <w:rtl/>
                </w:rPr>
                <w:t>)</w:t>
              </w:r>
            </w:hyperlink>
            <w:r w:rsidRPr="00032786">
              <w:rPr>
                <w:rtl/>
              </w:rPr>
              <w:t xml:space="preserve"> </w:t>
            </w:r>
            <w:r w:rsidRPr="00032786">
              <w:rPr>
                <w:color w:val="00B0F0"/>
                <w:rtl/>
              </w:rPr>
              <w:t>،</w:t>
            </w:r>
          </w:p>
          <w:p w14:paraId="1BAF2F89" w14:textId="77777777" w:rsidR="00794854" w:rsidRDefault="00CD0E02" w:rsidP="00E34C40">
            <w:pPr>
              <w:jc w:val="center"/>
              <w:rPr>
                <w:color w:val="00B0F0"/>
                <w:rtl/>
              </w:rPr>
            </w:pPr>
            <w:r w:rsidRPr="00726CAF">
              <w:rPr>
                <w:noProof/>
              </w:rPr>
              <w:drawing>
                <wp:inline distT="0" distB="0" distL="0" distR="0" wp14:anchorId="0279A6AE" wp14:editId="0FFC0182">
                  <wp:extent cx="5407025" cy="1557655"/>
                  <wp:effectExtent l="0" t="0" r="0" b="0"/>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407025" cy="1557655"/>
                          </a:xfrm>
                          <a:prstGeom prst="rect">
                            <a:avLst/>
                          </a:prstGeom>
                          <a:noFill/>
                          <a:ln>
                            <a:noFill/>
                          </a:ln>
                        </pic:spPr>
                      </pic:pic>
                    </a:graphicData>
                  </a:graphic>
                </wp:inline>
              </w:drawing>
            </w:r>
          </w:p>
          <w:p w14:paraId="2ABF5E82" w14:textId="77777777" w:rsidR="00585BFE" w:rsidRDefault="00CD0E02" w:rsidP="00585BFE">
            <w:pPr>
              <w:jc w:val="center"/>
              <w:rPr>
                <w:color w:val="00B0F0"/>
                <w:rtl/>
              </w:rPr>
            </w:pPr>
            <w:r w:rsidRPr="00DF2851">
              <w:rPr>
                <w:noProof/>
              </w:rPr>
              <w:drawing>
                <wp:inline distT="0" distB="0" distL="0" distR="0" wp14:anchorId="51D296B8" wp14:editId="16ECEE0F">
                  <wp:extent cx="5208905" cy="1903095"/>
                  <wp:effectExtent l="19050" t="19050" r="0" b="1905"/>
                  <wp:docPr id="46" name="image48.jpg" descr="Graphical user interface, application,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8.jpg" descr="Graphical user interface, application, website&#10;&#10;Description automatically generated"/>
                          <pic:cNvPicPr>
                            <a:picLocks/>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208905" cy="1903095"/>
                          </a:xfrm>
                          <a:prstGeom prst="rect">
                            <a:avLst/>
                          </a:prstGeom>
                          <a:noFill/>
                          <a:ln w="12700" cmpd="sng">
                            <a:solidFill>
                              <a:srgbClr val="000000"/>
                            </a:solidFill>
                            <a:miter lim="800000"/>
                            <a:headEnd/>
                            <a:tailEnd/>
                          </a:ln>
                          <a:effectLst/>
                        </pic:spPr>
                      </pic:pic>
                    </a:graphicData>
                  </a:graphic>
                </wp:inline>
              </w:drawing>
            </w:r>
          </w:p>
          <w:p w14:paraId="0A995C80" w14:textId="77777777" w:rsidR="005E04D1" w:rsidRDefault="005E04D1" w:rsidP="00E34C40">
            <w:pPr>
              <w:rPr>
                <w:noProof/>
              </w:rPr>
            </w:pPr>
            <w:r w:rsidRPr="00032786">
              <w:rPr>
                <w:color w:val="00B0F0"/>
                <w:rtl/>
              </w:rPr>
              <w:t xml:space="preserve"> </w:t>
            </w:r>
            <w:r w:rsidRPr="00032786">
              <w:rPr>
                <w:rtl/>
              </w:rPr>
              <w:t xml:space="preserve">ويكون ملء الاستبيان اختياريا. وقد لوحظ زيادة الإقبال على المشاركة في الاستبيان، خاصة مع الإجراءات التصحيحية التي قامت بها إدارة الكلية لحل الشكاوى المطروحة في الاستبيانات السابقة من أجل تحسين مستوى الرضاء الوظيفي لأعضاء هيئة التدريس ومعاونيهم </w:t>
            </w:r>
            <w:r w:rsidR="00E34C40">
              <w:rPr>
                <w:rFonts w:hint="cs"/>
                <w:rtl/>
              </w:rPr>
              <w:t xml:space="preserve"> </w:t>
            </w:r>
          </w:p>
          <w:p w14:paraId="387E419D" w14:textId="77777777" w:rsidR="005E04D1" w:rsidRDefault="00CD0E02" w:rsidP="001F5ACF">
            <w:pPr>
              <w:jc w:val="center"/>
              <w:rPr>
                <w:noProof/>
              </w:rPr>
            </w:pPr>
            <w:r w:rsidRPr="00171F97">
              <w:rPr>
                <w:noProof/>
              </w:rPr>
              <w:lastRenderedPageBreak/>
              <w:drawing>
                <wp:inline distT="0" distB="0" distL="0" distR="0" wp14:anchorId="1A75676E" wp14:editId="250DA05C">
                  <wp:extent cx="4514215" cy="2954655"/>
                  <wp:effectExtent l="0" t="0" r="0" b="0"/>
                  <wp:docPr id="4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30">
                            <a:extLst>
                              <a:ext uri="{28A0092B-C50C-407E-A947-70E740481C1C}">
                                <a14:useLocalDpi xmlns:a14="http://schemas.microsoft.com/office/drawing/2010/main" val="0"/>
                              </a:ext>
                            </a:extLst>
                          </a:blip>
                          <a:srcRect l="14793" t="19263" r="30258" b="11903"/>
                          <a:stretch>
                            <a:fillRect/>
                          </a:stretch>
                        </pic:blipFill>
                        <pic:spPr bwMode="auto">
                          <a:xfrm>
                            <a:off x="0" y="0"/>
                            <a:ext cx="4514215" cy="2954655"/>
                          </a:xfrm>
                          <a:prstGeom prst="rect">
                            <a:avLst/>
                          </a:prstGeom>
                          <a:noFill/>
                          <a:ln>
                            <a:noFill/>
                          </a:ln>
                        </pic:spPr>
                      </pic:pic>
                    </a:graphicData>
                  </a:graphic>
                </wp:inline>
              </w:drawing>
            </w:r>
          </w:p>
          <w:p w14:paraId="5EA7F6D4" w14:textId="77777777" w:rsidR="005E04D1" w:rsidRPr="00032786" w:rsidRDefault="005E04D1" w:rsidP="00E34C40">
            <w:pPr>
              <w:tabs>
                <w:tab w:val="left" w:pos="628"/>
              </w:tabs>
              <w:ind w:left="360"/>
              <w:rPr>
                <w:rtl/>
              </w:rPr>
            </w:pPr>
            <w:r w:rsidRPr="00985ADB">
              <w:rPr>
                <w:rFonts w:ascii="Simplified Arabic" w:hAnsi="Simplified Arabic" w:cs="Simplified Arabic" w:hint="cs"/>
                <w:rtl/>
              </w:rPr>
              <w:t xml:space="preserve">وقد قامت وحدة الجودة ايضا فى ربيع 2020 باستطلاع اراء اعضاء هيئه التدريس عن انشطه التعليم عن بعد </w:t>
            </w:r>
            <w:r w:rsidR="00E34C40">
              <w:rPr>
                <w:rFonts w:ascii="Simplified Arabic" w:hAnsi="Simplified Arabic" w:cs="Simplified Arabic" w:hint="cs"/>
                <w:rtl/>
              </w:rPr>
              <w:t xml:space="preserve"> </w:t>
            </w:r>
          </w:p>
        </w:tc>
      </w:tr>
      <w:tr w:rsidR="005E04D1" w:rsidRPr="00032786" w14:paraId="7766BDFD" w14:textId="77777777" w:rsidTr="005D094B">
        <w:tc>
          <w:tcPr>
            <w:tcW w:w="9390" w:type="dxa"/>
          </w:tcPr>
          <w:p w14:paraId="7A6E6006" w14:textId="77777777" w:rsidR="005E04D1" w:rsidRPr="009545F7" w:rsidRDefault="005E04D1" w:rsidP="00647E72">
            <w:pPr>
              <w:pStyle w:val="SSR"/>
              <w:rPr>
                <w:highlight w:val="green"/>
                <w:rtl/>
              </w:rPr>
            </w:pPr>
            <w:r w:rsidRPr="009545F7">
              <w:rPr>
                <w:highlight w:val="green"/>
                <w:rtl/>
              </w:rPr>
              <w:lastRenderedPageBreak/>
              <w:t xml:space="preserve">هل يتم الاستفادة من نتائج قياس رضا أعضاء هيئة التدريس ومعاونيهم؟ما مجالات الاستفادة؟  </w:t>
            </w:r>
          </w:p>
        </w:tc>
      </w:tr>
      <w:tr w:rsidR="005E04D1" w:rsidRPr="00032786" w14:paraId="296E1565" w14:textId="77777777" w:rsidTr="005D094B">
        <w:tc>
          <w:tcPr>
            <w:tcW w:w="9390" w:type="dxa"/>
          </w:tcPr>
          <w:p w14:paraId="3B937DD5" w14:textId="55BF1701" w:rsidR="00A27B99" w:rsidRPr="009545F7" w:rsidRDefault="00A27B99" w:rsidP="00647E72">
            <w:pPr>
              <w:pStyle w:val="SSR"/>
            </w:pPr>
            <w:r w:rsidRPr="009545F7">
              <w:rPr>
                <w:rtl/>
              </w:rPr>
              <w:t xml:space="preserve">يتم الاستفادة من نتائج قياس رضا أعضاء هيئة التدريس ومعاونيهم من خلال تقرير يتم عرضة علي مجلس الكلية لأخذ الملاحظات الواردة فيه في عين الإعتبار في الخطط المستقبلية للكلية. حيث يتم تحديد أهم نقاط الرضا لتعزيزها  وأهم نقاط عدم الرضا لإتخاذ الإجراءات التصحيحية الممكنة. وفيما يخص استبيان 2021 فقد قامت إدارة الكلية باعداد ردأ مفصلا على ملاحظات هذا الاستبيان </w:t>
            </w:r>
            <w:r w:rsidR="005831B6" w:rsidRPr="005831B6">
              <w:rPr>
                <w:rFonts w:cs="Times New Roman" w:hint="cs"/>
                <w:bCs/>
                <w:color w:val="0000CC"/>
                <w:rtl/>
              </w:rPr>
              <w:t>(مرفق ب- 4-</w:t>
            </w:r>
            <w:r w:rsidR="00E70FD7">
              <w:rPr>
                <w:bCs/>
                <w:color w:val="0000CC"/>
              </w:rPr>
              <w:t>1</w:t>
            </w:r>
            <w:r w:rsidR="00BA2AB4">
              <w:rPr>
                <w:bCs/>
                <w:color w:val="0000CC"/>
              </w:rPr>
              <w:t>4</w:t>
            </w:r>
            <w:r w:rsidR="005831B6" w:rsidRPr="005831B6">
              <w:rPr>
                <w:rFonts w:cs="Times New Roman" w:hint="cs"/>
                <w:bCs/>
                <w:color w:val="0000CC"/>
                <w:rtl/>
              </w:rPr>
              <w:t>)</w:t>
            </w:r>
            <w:r w:rsidR="005831B6">
              <w:rPr>
                <w:rFonts w:hint="cs"/>
                <w:rtl/>
              </w:rPr>
              <w:t xml:space="preserve"> </w:t>
            </w:r>
            <w:r w:rsidRPr="009545F7">
              <w:rPr>
                <w:rtl/>
              </w:rPr>
              <w:t>رد الإدارة العليا</w:t>
            </w:r>
          </w:p>
          <w:p w14:paraId="244F3603" w14:textId="77777777" w:rsidR="00A27B99" w:rsidRDefault="00CD0E02" w:rsidP="00A27B99">
            <w:pPr>
              <w:tabs>
                <w:tab w:val="left" w:pos="628"/>
              </w:tabs>
              <w:spacing w:line="240" w:lineRule="auto"/>
              <w:ind w:left="720"/>
            </w:pPr>
            <w:r>
              <w:rPr>
                <w:rFonts w:ascii="Calibri" w:hAnsi="Calibri" w:cs="Arial"/>
                <w:noProof/>
                <w:sz w:val="22"/>
                <w:szCs w:val="22"/>
              </w:rPr>
              <w:lastRenderedPageBreak/>
              <w:drawing>
                <wp:anchor distT="0" distB="0" distL="114300" distR="114300" simplePos="0" relativeHeight="251662336" behindDoc="0" locked="0" layoutInCell="1" allowOverlap="1" wp14:anchorId="16CDA225" wp14:editId="69D22C2C">
                  <wp:simplePos x="0" y="0"/>
                  <wp:positionH relativeFrom="column">
                    <wp:posOffset>1488440</wp:posOffset>
                  </wp:positionH>
                  <wp:positionV relativeFrom="paragraph">
                    <wp:posOffset>51435</wp:posOffset>
                  </wp:positionV>
                  <wp:extent cx="3616960" cy="2694305"/>
                  <wp:effectExtent l="38100" t="38100" r="21590" b="10795"/>
                  <wp:wrapSquare wrapText="bothSides"/>
                  <wp:docPr id="2" name="image29.png"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png" descr="Graphical user interface, application&#10;&#10;Description automatically generated"/>
                          <pic:cNvPicPr>
                            <a:picLocks/>
                          </pic:cNvPicPr>
                        </pic:nvPicPr>
                        <pic:blipFill>
                          <a:blip r:embed="rId231">
                            <a:extLst>
                              <a:ext uri="{28A0092B-C50C-407E-A947-70E740481C1C}">
                                <a14:useLocalDpi xmlns:a14="http://schemas.microsoft.com/office/drawing/2010/main" val="0"/>
                              </a:ext>
                            </a:extLst>
                          </a:blip>
                          <a:srcRect l="18829" t="9964" r="28123" b="19760"/>
                          <a:stretch>
                            <a:fillRect/>
                          </a:stretch>
                        </pic:blipFill>
                        <pic:spPr bwMode="auto">
                          <a:xfrm>
                            <a:off x="0" y="0"/>
                            <a:ext cx="3616960" cy="269430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DD7DE92" w14:textId="77777777" w:rsidR="00A27B99" w:rsidRDefault="00A27B99" w:rsidP="00A27B99">
            <w:pPr>
              <w:tabs>
                <w:tab w:val="left" w:pos="628"/>
              </w:tabs>
              <w:ind w:left="720"/>
            </w:pPr>
          </w:p>
          <w:p w14:paraId="2D823379" w14:textId="77777777" w:rsidR="00A27B99" w:rsidRDefault="00A27B99" w:rsidP="00A27B99">
            <w:pPr>
              <w:tabs>
                <w:tab w:val="left" w:pos="628"/>
              </w:tabs>
              <w:ind w:left="720"/>
            </w:pPr>
          </w:p>
          <w:p w14:paraId="76FD77C7" w14:textId="77777777" w:rsidR="00A27B99" w:rsidRDefault="00A27B99" w:rsidP="00A27B99">
            <w:pPr>
              <w:tabs>
                <w:tab w:val="left" w:pos="628"/>
              </w:tabs>
              <w:ind w:left="720"/>
            </w:pPr>
          </w:p>
          <w:p w14:paraId="74E910CA" w14:textId="77777777" w:rsidR="00A27B99" w:rsidRDefault="00A27B99" w:rsidP="00A27B99">
            <w:pPr>
              <w:tabs>
                <w:tab w:val="left" w:pos="628"/>
              </w:tabs>
              <w:ind w:left="720"/>
            </w:pPr>
          </w:p>
          <w:p w14:paraId="2C360D32" w14:textId="77777777" w:rsidR="00A27B99" w:rsidRDefault="00A27B99" w:rsidP="00A27B99">
            <w:pPr>
              <w:keepNext/>
              <w:spacing w:before="240" w:after="60" w:line="240" w:lineRule="auto"/>
              <w:rPr>
                <w:rFonts w:ascii="Arial" w:eastAsia="Arial" w:hAnsi="Arial" w:cs="Arial"/>
                <w:b/>
                <w:sz w:val="32"/>
                <w:szCs w:val="32"/>
              </w:rPr>
            </w:pPr>
          </w:p>
          <w:p w14:paraId="30A4FBBA" w14:textId="77777777" w:rsidR="00A27B99" w:rsidRPr="00E34C40" w:rsidRDefault="00A27B99" w:rsidP="00A27B99">
            <w:pPr>
              <w:keepNext/>
              <w:spacing w:before="240" w:after="60" w:line="240" w:lineRule="auto"/>
              <w:jc w:val="center"/>
              <w:rPr>
                <w:ins w:id="87" w:author="Professor Dr Gamal M. Hashem [40]" w:date="2021-11-18T13:18:00Z"/>
                <w:rFonts w:ascii="Arial" w:eastAsia="Arial" w:hAnsi="Arial"/>
                <w:b/>
                <w:color w:val="0000CC"/>
                <w:sz w:val="56"/>
                <w:szCs w:val="56"/>
                <w:u w:val="single"/>
              </w:rPr>
            </w:pPr>
          </w:p>
          <w:p w14:paraId="4459C9C4" w14:textId="77777777" w:rsidR="00A27B99" w:rsidRDefault="00A27B99" w:rsidP="00A27B99">
            <w:pPr>
              <w:keepNext/>
              <w:spacing w:before="240" w:after="60" w:line="240" w:lineRule="auto"/>
              <w:rPr>
                <w:ins w:id="88" w:author="Professor Dr Gamal M. Hashem [40]" w:date="2021-11-18T13:18:00Z"/>
                <w:rFonts w:ascii="Arial" w:eastAsia="Arial" w:hAnsi="Arial"/>
                <w:b/>
                <w:color w:val="0000CC"/>
                <w:sz w:val="56"/>
                <w:szCs w:val="56"/>
                <w:u w:val="single"/>
              </w:rPr>
            </w:pPr>
          </w:p>
          <w:p w14:paraId="439E2AB6" w14:textId="77777777" w:rsidR="005E04D1" w:rsidRPr="00795F51" w:rsidRDefault="005E04D1" w:rsidP="00A27B99">
            <w:pPr>
              <w:pStyle w:val="ListParagraph"/>
              <w:tabs>
                <w:tab w:val="left" w:pos="628"/>
              </w:tabs>
              <w:bidi/>
              <w:spacing w:after="0" w:line="240" w:lineRule="auto"/>
              <w:ind w:left="630"/>
              <w:jc w:val="left"/>
              <w:rPr>
                <w:rFonts w:ascii="Simplified Arabic" w:hAnsi="Simplified Arabic" w:cs="Simplified Arabic"/>
                <w:kern w:val="24"/>
                <w:sz w:val="28"/>
                <w:szCs w:val="28"/>
                <w:lang w:bidi="ar-EG"/>
              </w:rPr>
            </w:pPr>
            <w:r w:rsidRPr="00795F51">
              <w:rPr>
                <w:rFonts w:ascii="Simplified Arabic" w:hAnsi="Simplified Arabic" w:cs="Simplified Arabic"/>
                <w:sz w:val="28"/>
                <w:szCs w:val="28"/>
                <w:rtl/>
              </w:rPr>
              <w:t xml:space="preserve">ومن هذه المقترحات: </w:t>
            </w:r>
          </w:p>
          <w:p w14:paraId="25D95F09" w14:textId="77777777" w:rsidR="005E04D1" w:rsidRPr="004628C7" w:rsidRDefault="005E04D1" w:rsidP="001A2DBE">
            <w:pPr>
              <w:pStyle w:val="ListParagraph"/>
              <w:numPr>
                <w:ilvl w:val="0"/>
                <w:numId w:val="36"/>
              </w:numPr>
              <w:tabs>
                <w:tab w:val="left" w:pos="628"/>
              </w:tabs>
              <w:bidi/>
              <w:spacing w:after="0" w:line="240" w:lineRule="auto"/>
              <w:jc w:val="left"/>
              <w:rPr>
                <w:rFonts w:ascii="Simplified Arabic" w:hAnsi="Simplified Arabic" w:cs="Simplified Arabic"/>
                <w:kern w:val="24"/>
                <w:sz w:val="28"/>
                <w:szCs w:val="28"/>
                <w:rtl/>
                <w:lang w:bidi="ar-EG"/>
              </w:rPr>
            </w:pPr>
            <w:r w:rsidRPr="004628C7">
              <w:rPr>
                <w:rFonts w:ascii="Simplified Arabic" w:hAnsi="Simplified Arabic" w:cs="Simplified Arabic"/>
                <w:kern w:val="24"/>
                <w:sz w:val="28"/>
                <w:szCs w:val="28"/>
                <w:rtl/>
                <w:lang w:bidi="ar-EG"/>
              </w:rPr>
              <w:t>زيادة وتحسين المرتبا</w:t>
            </w:r>
            <w:r w:rsidRPr="004628C7">
              <w:rPr>
                <w:rFonts w:ascii="Simplified Arabic" w:hAnsi="Simplified Arabic" w:cs="Simplified Arabic" w:hint="cs"/>
                <w:kern w:val="24"/>
                <w:sz w:val="28"/>
                <w:szCs w:val="28"/>
                <w:rtl/>
                <w:lang w:bidi="ar-EG"/>
              </w:rPr>
              <w:t xml:space="preserve">ت </w:t>
            </w:r>
            <w:r w:rsidRPr="004628C7">
              <w:rPr>
                <w:rFonts w:ascii="Simplified Arabic" w:hAnsi="Simplified Arabic" w:cs="Simplified Arabic"/>
                <w:kern w:val="24"/>
                <w:sz w:val="28"/>
                <w:szCs w:val="28"/>
                <w:rtl/>
                <w:lang w:bidi="ar-EG"/>
              </w:rPr>
              <w:t>وربط ذلك بالمجهود الفعلي و الإنجاز</w:t>
            </w:r>
            <w:r>
              <w:rPr>
                <w:rFonts w:ascii="Simplified Arabic" w:hAnsi="Simplified Arabic" w:cs="Simplified Arabic" w:hint="cs"/>
                <w:kern w:val="24"/>
                <w:sz w:val="28"/>
                <w:szCs w:val="28"/>
                <w:rtl/>
                <w:lang w:bidi="ar-EG"/>
              </w:rPr>
              <w:t xml:space="preserve"> ممثلا فى حافز الاداء </w:t>
            </w:r>
          </w:p>
          <w:p w14:paraId="1F1FAAB9" w14:textId="77777777" w:rsidR="005E04D1" w:rsidRPr="004628C7" w:rsidRDefault="005E04D1" w:rsidP="001A2DBE">
            <w:pPr>
              <w:pStyle w:val="ListParagraph"/>
              <w:numPr>
                <w:ilvl w:val="0"/>
                <w:numId w:val="36"/>
              </w:numPr>
              <w:tabs>
                <w:tab w:val="left" w:pos="628"/>
              </w:tabs>
              <w:bidi/>
              <w:spacing w:after="0" w:line="240" w:lineRule="auto"/>
              <w:jc w:val="left"/>
              <w:rPr>
                <w:rFonts w:ascii="Simplified Arabic" w:hAnsi="Simplified Arabic" w:cs="Simplified Arabic"/>
                <w:kern w:val="24"/>
                <w:sz w:val="28"/>
                <w:szCs w:val="28"/>
                <w:rtl/>
                <w:lang w:bidi="ar-EG"/>
              </w:rPr>
            </w:pPr>
            <w:r w:rsidRPr="004628C7">
              <w:rPr>
                <w:rFonts w:ascii="Simplified Arabic" w:hAnsi="Simplified Arabic" w:cs="Simplified Arabic"/>
                <w:kern w:val="24"/>
                <w:sz w:val="28"/>
                <w:szCs w:val="28"/>
                <w:rtl/>
                <w:lang w:bidi="ar-EG"/>
              </w:rPr>
              <w:t xml:space="preserve">دعم الكلية لاعضاء هيئة التدريس فى الإعفاء من رسوم - الدورات التدريبية </w:t>
            </w:r>
          </w:p>
          <w:p w14:paraId="1CE53581" w14:textId="77777777" w:rsidR="005E04D1" w:rsidRPr="004628C7" w:rsidRDefault="005E04D1" w:rsidP="001A2DBE">
            <w:pPr>
              <w:pStyle w:val="ListParagraph"/>
              <w:numPr>
                <w:ilvl w:val="0"/>
                <w:numId w:val="36"/>
              </w:numPr>
              <w:tabs>
                <w:tab w:val="left" w:pos="628"/>
              </w:tabs>
              <w:bidi/>
              <w:spacing w:after="0" w:line="240" w:lineRule="auto"/>
              <w:jc w:val="left"/>
              <w:rPr>
                <w:rFonts w:ascii="Simplified Arabic" w:hAnsi="Simplified Arabic" w:cs="Simplified Arabic"/>
                <w:kern w:val="24"/>
                <w:sz w:val="28"/>
                <w:szCs w:val="28"/>
                <w:rtl/>
                <w:lang w:bidi="ar-EG"/>
              </w:rPr>
            </w:pPr>
            <w:r w:rsidRPr="004628C7">
              <w:rPr>
                <w:rFonts w:ascii="Simplified Arabic" w:hAnsi="Simplified Arabic" w:cs="Simplified Arabic"/>
                <w:kern w:val="24"/>
                <w:sz w:val="28"/>
                <w:szCs w:val="28"/>
                <w:rtl/>
                <w:lang w:bidi="ar-EG"/>
              </w:rPr>
              <w:t>تحسين الرعاية لصحية لاعضاء هيئة التدريس و اسر</w:t>
            </w:r>
            <w:r w:rsidRPr="004628C7">
              <w:rPr>
                <w:rFonts w:ascii="Simplified Arabic" w:hAnsi="Simplified Arabic" w:cs="Simplified Arabic" w:hint="cs"/>
                <w:kern w:val="24"/>
                <w:sz w:val="28"/>
                <w:szCs w:val="28"/>
                <w:rtl/>
                <w:lang w:bidi="ar-EG"/>
              </w:rPr>
              <w:t>هم</w:t>
            </w:r>
          </w:p>
          <w:p w14:paraId="2042557B" w14:textId="77777777" w:rsidR="005E04D1" w:rsidRPr="004628C7" w:rsidRDefault="005E04D1" w:rsidP="001A2DBE">
            <w:pPr>
              <w:pStyle w:val="ListParagraph"/>
              <w:numPr>
                <w:ilvl w:val="0"/>
                <w:numId w:val="36"/>
              </w:numPr>
              <w:tabs>
                <w:tab w:val="left" w:pos="628"/>
              </w:tabs>
              <w:bidi/>
              <w:spacing w:after="0" w:line="240" w:lineRule="auto"/>
              <w:jc w:val="left"/>
              <w:rPr>
                <w:rFonts w:ascii="Simplified Arabic" w:hAnsi="Simplified Arabic" w:cs="Simplified Arabic"/>
                <w:kern w:val="24"/>
                <w:sz w:val="28"/>
                <w:szCs w:val="28"/>
                <w:rtl/>
                <w:lang w:bidi="ar-EG"/>
              </w:rPr>
            </w:pPr>
            <w:r w:rsidRPr="004628C7">
              <w:rPr>
                <w:rFonts w:ascii="Simplified Arabic" w:hAnsi="Simplified Arabic" w:cs="Simplified Arabic"/>
                <w:kern w:val="24"/>
                <w:sz w:val="28"/>
                <w:szCs w:val="28"/>
                <w:rtl/>
                <w:lang w:bidi="ar-EG"/>
              </w:rPr>
              <w:t>دعم مالى للاساتذة لتشجيعهم على المشاركة فى المؤتمرات -زيادة مكافات الاشراف على</w:t>
            </w:r>
            <w:r w:rsidRPr="004628C7">
              <w:rPr>
                <w:rFonts w:ascii="Simplified Arabic" w:hAnsi="Simplified Arabic" w:cs="Simplified Arabic" w:hint="cs"/>
                <w:kern w:val="24"/>
                <w:sz w:val="28"/>
                <w:szCs w:val="28"/>
                <w:rtl/>
                <w:lang w:bidi="ar-EG"/>
              </w:rPr>
              <w:t xml:space="preserve"> </w:t>
            </w:r>
            <w:r w:rsidRPr="004628C7">
              <w:rPr>
                <w:rFonts w:ascii="Simplified Arabic" w:hAnsi="Simplified Arabic" w:cs="Simplified Arabic"/>
                <w:kern w:val="24"/>
                <w:sz w:val="28"/>
                <w:szCs w:val="28"/>
                <w:rtl/>
                <w:lang w:bidi="ar-EG"/>
              </w:rPr>
              <w:t>الرسائل</w:t>
            </w:r>
          </w:p>
          <w:p w14:paraId="2BD60B54" w14:textId="77777777" w:rsidR="005E04D1" w:rsidRDefault="005E04D1" w:rsidP="001A2DBE">
            <w:pPr>
              <w:pStyle w:val="ListParagraph"/>
              <w:numPr>
                <w:ilvl w:val="0"/>
                <w:numId w:val="36"/>
              </w:numPr>
              <w:tabs>
                <w:tab w:val="left" w:pos="628"/>
              </w:tabs>
              <w:bidi/>
              <w:spacing w:after="0" w:line="240" w:lineRule="auto"/>
              <w:rPr>
                <w:rFonts w:ascii="Simplified Arabic" w:hAnsi="Simplified Arabic" w:cs="Simplified Arabic"/>
                <w:kern w:val="24"/>
                <w:sz w:val="28"/>
                <w:szCs w:val="28"/>
                <w:lang w:bidi="ar-EG"/>
              </w:rPr>
            </w:pPr>
            <w:r w:rsidRPr="004628C7">
              <w:rPr>
                <w:rFonts w:ascii="Simplified Arabic" w:hAnsi="Simplified Arabic" w:cs="Simplified Arabic"/>
                <w:kern w:val="24"/>
                <w:sz w:val="28"/>
                <w:szCs w:val="28"/>
                <w:rtl/>
                <w:lang w:bidi="ar-EG"/>
              </w:rPr>
              <w:t>انشاء مركز بحثى يكون الغرض منه تقديم دعم مالى للمشاريع البحثية المميزة بالكلية</w:t>
            </w:r>
          </w:p>
          <w:p w14:paraId="4D7D5F78" w14:textId="77777777" w:rsidR="00DB4288" w:rsidRDefault="00DB4288" w:rsidP="00DB4288">
            <w:pPr>
              <w:pStyle w:val="ListParagraph"/>
              <w:tabs>
                <w:tab w:val="left" w:pos="628"/>
              </w:tabs>
              <w:bidi/>
              <w:spacing w:after="0" w:line="240" w:lineRule="auto"/>
              <w:rPr>
                <w:rFonts w:ascii="Simplified Arabic" w:hAnsi="Simplified Arabic" w:cs="Simplified Arabic"/>
                <w:kern w:val="24"/>
                <w:sz w:val="28"/>
                <w:szCs w:val="28"/>
                <w:rtl/>
                <w:lang w:bidi="ar-EG"/>
              </w:rPr>
            </w:pPr>
          </w:p>
          <w:p w14:paraId="5DC46325" w14:textId="77777777" w:rsidR="00DB4288" w:rsidRDefault="00A27B99" w:rsidP="00DB4288">
            <w:pPr>
              <w:pStyle w:val="ListParagraph"/>
              <w:tabs>
                <w:tab w:val="left" w:pos="628"/>
              </w:tabs>
              <w:bidi/>
              <w:spacing w:after="0" w:line="240" w:lineRule="auto"/>
              <w:rPr>
                <w:rFonts w:ascii="Simplified Arabic" w:hAnsi="Simplified Arabic" w:cs="Simplified Arabic"/>
                <w:kern w:val="24"/>
                <w:sz w:val="28"/>
                <w:szCs w:val="28"/>
                <w:rtl/>
              </w:rPr>
            </w:pPr>
            <w:r>
              <w:rPr>
                <w:rFonts w:ascii="Simplified Arabic" w:hAnsi="Simplified Arabic" w:cs="Simplified Arabic" w:hint="cs"/>
                <w:sz w:val="28"/>
                <w:szCs w:val="28"/>
                <w:rtl/>
              </w:rPr>
              <w:t>وتم</w:t>
            </w:r>
            <w:r w:rsidRPr="00795F51">
              <w:rPr>
                <w:rFonts w:ascii="Simplified Arabic" w:hAnsi="Simplified Arabic" w:cs="Simplified Arabic"/>
                <w:sz w:val="28"/>
                <w:szCs w:val="28"/>
                <w:rtl/>
              </w:rPr>
              <w:t xml:space="preserve"> الاستفادة من نتائج قياس رضا أعضاء هيئة التدريس ومعاونيهم من خلال الملاحظات الواردة منهم مثل وضع خطه لاستكمال تجهيزات المعامل وتطوير قاعات التدريس.</w:t>
            </w:r>
          </w:p>
          <w:p w14:paraId="521C7980" w14:textId="77777777" w:rsidR="005E04D1" w:rsidRPr="00032786" w:rsidRDefault="005E04D1" w:rsidP="005E04D1">
            <w:pPr>
              <w:rPr>
                <w:rtl/>
              </w:rPr>
            </w:pPr>
          </w:p>
        </w:tc>
      </w:tr>
    </w:tbl>
    <w:p w14:paraId="7F377AC3" w14:textId="77777777" w:rsidR="00843B05" w:rsidRPr="00256151" w:rsidRDefault="004403D3" w:rsidP="00892D65">
      <w:pPr>
        <w:jc w:val="center"/>
        <w:rPr>
          <w:b/>
          <w:bCs/>
          <w:sz w:val="36"/>
          <w:szCs w:val="36"/>
          <w:rtl/>
        </w:rPr>
      </w:pPr>
      <w:r>
        <w:rPr>
          <w:b/>
          <w:bCs/>
          <w:rtl/>
        </w:rPr>
        <w:lastRenderedPageBreak/>
        <w:br w:type="page"/>
      </w:r>
      <w:r w:rsidR="00843B05"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275"/>
      </w:tblGrid>
      <w:tr w:rsidR="00602BE6" w:rsidRPr="00602BE6" w14:paraId="0221F0EB" w14:textId="77777777" w:rsidTr="00BA2AB4">
        <w:tc>
          <w:tcPr>
            <w:tcW w:w="1814" w:type="dxa"/>
            <w:shd w:val="clear" w:color="auto" w:fill="C6D9F1"/>
          </w:tcPr>
          <w:p w14:paraId="0E6D7817" w14:textId="77777777" w:rsidR="00602BE6" w:rsidRPr="00602BE6" w:rsidRDefault="00602BE6" w:rsidP="00602BE6">
            <w:pPr>
              <w:jc w:val="center"/>
              <w:rPr>
                <w:b/>
                <w:bCs/>
                <w:rtl/>
              </w:rPr>
            </w:pPr>
            <w:r w:rsidRPr="00602BE6">
              <w:rPr>
                <w:b/>
                <w:bCs/>
                <w:rtl/>
              </w:rPr>
              <w:t>المرفق</w:t>
            </w:r>
          </w:p>
        </w:tc>
        <w:tc>
          <w:tcPr>
            <w:tcW w:w="7275" w:type="dxa"/>
            <w:shd w:val="clear" w:color="auto" w:fill="C6D9F1"/>
          </w:tcPr>
          <w:p w14:paraId="18A4B78A" w14:textId="77777777" w:rsidR="00602BE6" w:rsidRPr="00602BE6" w:rsidRDefault="00602BE6" w:rsidP="00602BE6">
            <w:pPr>
              <w:jc w:val="center"/>
              <w:rPr>
                <w:b/>
                <w:bCs/>
                <w:rtl/>
              </w:rPr>
            </w:pPr>
            <w:r w:rsidRPr="00602BE6">
              <w:rPr>
                <w:b/>
                <w:bCs/>
                <w:rtl/>
              </w:rPr>
              <w:t>الموضوع</w:t>
            </w:r>
          </w:p>
        </w:tc>
      </w:tr>
      <w:tr w:rsidR="00126A89" w:rsidRPr="00602BE6" w14:paraId="778D68AC" w14:textId="77777777" w:rsidTr="00BA2AB4">
        <w:tc>
          <w:tcPr>
            <w:tcW w:w="1814" w:type="dxa"/>
            <w:shd w:val="clear" w:color="auto" w:fill="auto"/>
          </w:tcPr>
          <w:p w14:paraId="6B241B4B" w14:textId="77777777" w:rsidR="00126A89" w:rsidRPr="00602BE6" w:rsidRDefault="005C241C" w:rsidP="00126A89">
            <w:pPr>
              <w:jc w:val="left"/>
              <w:rPr>
                <w:rtl/>
              </w:rPr>
            </w:pPr>
            <w:hyperlink r:id="rId232"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126A89" w:rsidRPr="003A38AA">
                <w:rPr>
                  <w:rFonts w:hint="cs"/>
                  <w:color w:val="0000FF"/>
                  <w:u w:val="single"/>
                  <w:rtl/>
                </w:rPr>
                <w:t>1</w:t>
              </w:r>
            </w:hyperlink>
          </w:p>
        </w:tc>
        <w:tc>
          <w:tcPr>
            <w:tcW w:w="7275" w:type="dxa"/>
            <w:shd w:val="clear" w:color="auto" w:fill="auto"/>
          </w:tcPr>
          <w:p w14:paraId="633807BA" w14:textId="77777777" w:rsidR="00126A89" w:rsidRPr="00602BE6" w:rsidRDefault="00126A89" w:rsidP="00126A89">
            <w:pPr>
              <w:rPr>
                <w:rtl/>
              </w:rPr>
            </w:pPr>
            <w:r w:rsidRPr="003A38AA">
              <w:rPr>
                <w:rStyle w:val="BookTitle"/>
                <w:rFonts w:hint="cs"/>
                <w:rtl/>
              </w:rPr>
              <w:t xml:space="preserve">اعداد أعضاء هيئة التدريس بالكلية </w:t>
            </w:r>
          </w:p>
        </w:tc>
      </w:tr>
      <w:tr w:rsidR="00126A89" w:rsidRPr="00602BE6" w14:paraId="1439FB89" w14:textId="77777777" w:rsidTr="00BA2AB4">
        <w:tc>
          <w:tcPr>
            <w:tcW w:w="1814" w:type="dxa"/>
            <w:shd w:val="clear" w:color="auto" w:fill="auto"/>
          </w:tcPr>
          <w:p w14:paraId="06F5833A" w14:textId="77777777" w:rsidR="00126A89" w:rsidRPr="00602BE6" w:rsidRDefault="005C241C" w:rsidP="00126A89">
            <w:pPr>
              <w:jc w:val="left"/>
              <w:rPr>
                <w:rtl/>
              </w:rPr>
            </w:pPr>
            <w:hyperlink r:id="rId233"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126A89" w:rsidRPr="003A38AA">
                <w:rPr>
                  <w:rFonts w:hint="cs"/>
                  <w:color w:val="0000FF"/>
                  <w:u w:val="single"/>
                  <w:rtl/>
                </w:rPr>
                <w:t>2</w:t>
              </w:r>
            </w:hyperlink>
            <w:r w:rsidR="00126A89" w:rsidRPr="003A38AA">
              <w:rPr>
                <w:rtl/>
              </w:rPr>
              <w:t xml:space="preserve"> </w:t>
            </w:r>
          </w:p>
        </w:tc>
        <w:tc>
          <w:tcPr>
            <w:tcW w:w="7275" w:type="dxa"/>
            <w:shd w:val="clear" w:color="auto" w:fill="auto"/>
          </w:tcPr>
          <w:p w14:paraId="13B7FB8D" w14:textId="61111792" w:rsidR="00126A89" w:rsidRPr="00602BE6" w:rsidRDefault="00BA2AB4" w:rsidP="00126A89">
            <w:pPr>
              <w:rPr>
                <w:rtl/>
              </w:rPr>
            </w:pPr>
            <w:r w:rsidRPr="00BA2AB4">
              <w:rPr>
                <w:rStyle w:val="BookTitle"/>
                <w:rtl/>
              </w:rPr>
              <w:t>الخطة الاستراتيجية الخمسية لتعين المعيدين</w:t>
            </w:r>
          </w:p>
        </w:tc>
      </w:tr>
      <w:tr w:rsidR="00126A89" w:rsidRPr="00602BE6" w14:paraId="06023B35" w14:textId="77777777" w:rsidTr="00BA2AB4">
        <w:tc>
          <w:tcPr>
            <w:tcW w:w="1814" w:type="dxa"/>
            <w:shd w:val="clear" w:color="auto" w:fill="auto"/>
          </w:tcPr>
          <w:p w14:paraId="78AA1778" w14:textId="66A26405" w:rsidR="00126A89" w:rsidRPr="00602BE6" w:rsidRDefault="005C241C" w:rsidP="00126A89">
            <w:pPr>
              <w:jc w:val="left"/>
              <w:rPr>
                <w:rtl/>
              </w:rPr>
            </w:pPr>
            <w:hyperlink r:id="rId234"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CA7363">
                <w:rPr>
                  <w:rFonts w:hint="cs"/>
                  <w:color w:val="0000FF"/>
                  <w:u w:val="single"/>
                  <w:rtl/>
                </w:rPr>
                <w:t>3</w:t>
              </w:r>
            </w:hyperlink>
            <w:r w:rsidR="00126A89" w:rsidRPr="003A38AA">
              <w:rPr>
                <w:rtl/>
              </w:rPr>
              <w:t xml:space="preserve"> </w:t>
            </w:r>
          </w:p>
        </w:tc>
        <w:tc>
          <w:tcPr>
            <w:tcW w:w="7275" w:type="dxa"/>
            <w:shd w:val="clear" w:color="auto" w:fill="auto"/>
          </w:tcPr>
          <w:p w14:paraId="3053481D" w14:textId="77777777" w:rsidR="00126A89" w:rsidRPr="00602BE6" w:rsidRDefault="00126A89" w:rsidP="00126A89">
            <w:pPr>
              <w:rPr>
                <w:color w:val="FF0000"/>
                <w:rtl/>
              </w:rPr>
            </w:pPr>
            <w:r w:rsidRPr="003A38AA">
              <w:rPr>
                <w:rStyle w:val="BookTitle"/>
                <w:rtl/>
              </w:rPr>
              <w:t>متوسط العبء التدريس لاعضاء الهيئة المعاونه</w:t>
            </w:r>
          </w:p>
        </w:tc>
      </w:tr>
      <w:tr w:rsidR="00BA2AB4" w:rsidRPr="00602BE6" w14:paraId="6BF1AB1F" w14:textId="77777777" w:rsidTr="00BA2AB4">
        <w:tc>
          <w:tcPr>
            <w:tcW w:w="1814" w:type="dxa"/>
            <w:shd w:val="clear" w:color="auto" w:fill="auto"/>
          </w:tcPr>
          <w:p w14:paraId="1EA61C59" w14:textId="0A8587AC" w:rsidR="00BA2AB4" w:rsidRPr="00602BE6" w:rsidRDefault="00BA2AB4" w:rsidP="00BA2AB4">
            <w:pPr>
              <w:jc w:val="left"/>
              <w:rPr>
                <w:rtl/>
              </w:rPr>
            </w:pPr>
            <w:hyperlink r:id="rId235" w:history="1">
              <w:r w:rsidRPr="003A38AA">
                <w:rPr>
                  <w:color w:val="0000FF"/>
                  <w:u w:val="single"/>
                  <w:rtl/>
                </w:rPr>
                <w:t>مرفق</w:t>
              </w:r>
              <w:r w:rsidRPr="003A38AA">
                <w:rPr>
                  <w:rFonts w:hint="cs"/>
                  <w:color w:val="0000FF"/>
                  <w:u w:val="single"/>
                  <w:rtl/>
                </w:rPr>
                <w:t xml:space="preserve"> ب-</w:t>
              </w:r>
              <w:r w:rsidRPr="003A38AA">
                <w:rPr>
                  <w:color w:val="0000FF"/>
                  <w:u w:val="single"/>
                  <w:rtl/>
                </w:rPr>
                <w:t xml:space="preserve"> 4-</w:t>
              </w:r>
              <w:r>
                <w:rPr>
                  <w:rFonts w:hint="cs"/>
                  <w:color w:val="0000FF"/>
                  <w:u w:val="single"/>
                  <w:rtl/>
                </w:rPr>
                <w:t>4</w:t>
              </w:r>
            </w:hyperlink>
            <w:r w:rsidRPr="003A38AA">
              <w:rPr>
                <w:rtl/>
              </w:rPr>
              <w:t xml:space="preserve"> </w:t>
            </w:r>
          </w:p>
        </w:tc>
        <w:tc>
          <w:tcPr>
            <w:tcW w:w="7275" w:type="dxa"/>
            <w:shd w:val="clear" w:color="auto" w:fill="auto"/>
          </w:tcPr>
          <w:p w14:paraId="659A4FBB" w14:textId="38DEE2FA" w:rsidR="00BA2AB4" w:rsidRPr="00602BE6" w:rsidRDefault="00BA2AB4" w:rsidP="00BA2AB4">
            <w:pPr>
              <w:rPr>
                <w:rtl/>
              </w:rPr>
            </w:pPr>
            <w:r w:rsidRPr="003A38AA">
              <w:rPr>
                <w:rStyle w:val="BookTitle"/>
                <w:rFonts w:hint="cs"/>
                <w:rtl/>
              </w:rPr>
              <w:t>تعيين مرشد اكاديمى لكل 40 طالب</w:t>
            </w:r>
          </w:p>
        </w:tc>
      </w:tr>
      <w:tr w:rsidR="00BA2AB4" w:rsidRPr="00602BE6" w14:paraId="1DA67B3D" w14:textId="77777777" w:rsidTr="00BA2AB4">
        <w:tc>
          <w:tcPr>
            <w:tcW w:w="1814" w:type="dxa"/>
            <w:shd w:val="clear" w:color="auto" w:fill="auto"/>
          </w:tcPr>
          <w:p w14:paraId="313EBD92" w14:textId="3CC0B8C4" w:rsidR="00BA2AB4" w:rsidRPr="00602BE6" w:rsidRDefault="00BA2AB4" w:rsidP="00BA2AB4">
            <w:pPr>
              <w:jc w:val="left"/>
              <w:rPr>
                <w:rtl/>
              </w:rPr>
            </w:pPr>
            <w:hyperlink r:id="rId236" w:history="1">
              <w:r w:rsidRPr="003A38AA">
                <w:rPr>
                  <w:color w:val="0000FF"/>
                  <w:u w:val="single"/>
                  <w:rtl/>
                </w:rPr>
                <w:t>مرفق</w:t>
              </w:r>
              <w:r w:rsidRPr="003A38AA">
                <w:rPr>
                  <w:rFonts w:hint="cs"/>
                  <w:color w:val="0000FF"/>
                  <w:u w:val="single"/>
                  <w:rtl/>
                </w:rPr>
                <w:t xml:space="preserve"> ب-</w:t>
              </w:r>
              <w:r w:rsidRPr="003A38AA">
                <w:rPr>
                  <w:color w:val="0000FF"/>
                  <w:u w:val="single"/>
                  <w:rtl/>
                </w:rPr>
                <w:t xml:space="preserve"> 4-</w:t>
              </w:r>
              <w:r>
                <w:rPr>
                  <w:rFonts w:hint="cs"/>
                  <w:color w:val="0000FF"/>
                  <w:u w:val="single"/>
                  <w:rtl/>
                </w:rPr>
                <w:t>5</w:t>
              </w:r>
            </w:hyperlink>
          </w:p>
        </w:tc>
        <w:tc>
          <w:tcPr>
            <w:tcW w:w="7275" w:type="dxa"/>
            <w:shd w:val="clear" w:color="auto" w:fill="auto"/>
          </w:tcPr>
          <w:p w14:paraId="4EFB66E0" w14:textId="59B6717A" w:rsidR="00BA2AB4" w:rsidRPr="00602BE6" w:rsidRDefault="00BA2AB4" w:rsidP="00BA2AB4">
            <w:pPr>
              <w:rPr>
                <w:rtl/>
              </w:rPr>
            </w:pPr>
            <w:r w:rsidRPr="003A38AA">
              <w:rPr>
                <w:rStyle w:val="BookTitle"/>
                <w:rtl/>
              </w:rPr>
              <w:t>تنوع المدارس العلمية</w:t>
            </w:r>
          </w:p>
        </w:tc>
      </w:tr>
      <w:tr w:rsidR="00126A89" w:rsidRPr="00602BE6" w14:paraId="1C54D2DD" w14:textId="77777777" w:rsidTr="00BA2AB4">
        <w:tc>
          <w:tcPr>
            <w:tcW w:w="1814" w:type="dxa"/>
            <w:shd w:val="clear" w:color="auto" w:fill="auto"/>
          </w:tcPr>
          <w:p w14:paraId="6D591C90" w14:textId="01376258" w:rsidR="00126A89" w:rsidRPr="00602BE6" w:rsidRDefault="005C241C" w:rsidP="00126A89">
            <w:pPr>
              <w:jc w:val="left"/>
              <w:rPr>
                <w:rtl/>
              </w:rPr>
            </w:pPr>
            <w:hyperlink r:id="rId237"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CA7363">
                <w:rPr>
                  <w:rFonts w:hint="cs"/>
                  <w:color w:val="0000FF"/>
                  <w:u w:val="single"/>
                  <w:rtl/>
                </w:rPr>
                <w:t>6</w:t>
              </w:r>
            </w:hyperlink>
          </w:p>
        </w:tc>
        <w:tc>
          <w:tcPr>
            <w:tcW w:w="7275" w:type="dxa"/>
            <w:shd w:val="clear" w:color="auto" w:fill="auto"/>
          </w:tcPr>
          <w:p w14:paraId="0EA99F66" w14:textId="198D55AB" w:rsidR="00126A89" w:rsidRPr="00602BE6" w:rsidRDefault="00BA2AB4" w:rsidP="00126A89">
            <w:pPr>
              <w:rPr>
                <w:rtl/>
              </w:rPr>
            </w:pPr>
            <w:r w:rsidRPr="003A38AA">
              <w:rPr>
                <w:rStyle w:val="BookTitle"/>
                <w:rFonts w:hint="cs"/>
                <w:rtl/>
              </w:rPr>
              <w:t>نماذج السيرة الذاتية لاعضاء هيئة التدريس</w:t>
            </w:r>
          </w:p>
        </w:tc>
      </w:tr>
      <w:tr w:rsidR="00126A89" w:rsidRPr="00602BE6" w14:paraId="29780DA6" w14:textId="77777777" w:rsidTr="00BA2AB4">
        <w:tc>
          <w:tcPr>
            <w:tcW w:w="1814" w:type="dxa"/>
            <w:shd w:val="clear" w:color="auto" w:fill="auto"/>
          </w:tcPr>
          <w:p w14:paraId="7D2A34B5" w14:textId="415DCC77" w:rsidR="00126A89" w:rsidRPr="00602BE6" w:rsidRDefault="005C241C" w:rsidP="00126A89">
            <w:pPr>
              <w:jc w:val="left"/>
              <w:rPr>
                <w:rtl/>
              </w:rPr>
            </w:pPr>
            <w:hyperlink r:id="rId238"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CA7363">
                <w:rPr>
                  <w:rFonts w:hint="cs"/>
                  <w:color w:val="0000FF"/>
                  <w:u w:val="single"/>
                  <w:rtl/>
                </w:rPr>
                <w:t>7</w:t>
              </w:r>
            </w:hyperlink>
          </w:p>
        </w:tc>
        <w:tc>
          <w:tcPr>
            <w:tcW w:w="7275" w:type="dxa"/>
            <w:shd w:val="clear" w:color="auto" w:fill="auto"/>
          </w:tcPr>
          <w:p w14:paraId="57350E72" w14:textId="4C1CA8AC" w:rsidR="00126A89" w:rsidRPr="00602BE6" w:rsidRDefault="00BA2AB4" w:rsidP="00126A89">
            <w:pPr>
              <w:rPr>
                <w:rtl/>
              </w:rPr>
            </w:pPr>
            <w:r w:rsidRPr="003A38AA">
              <w:rPr>
                <w:rStyle w:val="BookTitle"/>
                <w:rFonts w:hint="cs"/>
                <w:rtl/>
              </w:rPr>
              <w:t>مركز التطوير ودعم المعلم</w:t>
            </w:r>
          </w:p>
        </w:tc>
      </w:tr>
      <w:tr w:rsidR="00126A89" w:rsidRPr="00602BE6" w14:paraId="0E3C26FD" w14:textId="77777777" w:rsidTr="00BA2AB4">
        <w:tc>
          <w:tcPr>
            <w:tcW w:w="1814" w:type="dxa"/>
            <w:shd w:val="clear" w:color="auto" w:fill="auto"/>
          </w:tcPr>
          <w:p w14:paraId="0C6ED90A" w14:textId="4B0B50B8" w:rsidR="00126A89" w:rsidRPr="00602BE6" w:rsidRDefault="005C241C" w:rsidP="00126A89">
            <w:pPr>
              <w:jc w:val="left"/>
              <w:rPr>
                <w:rtl/>
              </w:rPr>
            </w:pPr>
            <w:hyperlink r:id="rId239"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CA7363">
                <w:rPr>
                  <w:rFonts w:hint="cs"/>
                  <w:color w:val="0000FF"/>
                  <w:u w:val="single"/>
                  <w:rtl/>
                </w:rPr>
                <w:t>8</w:t>
              </w:r>
            </w:hyperlink>
          </w:p>
        </w:tc>
        <w:tc>
          <w:tcPr>
            <w:tcW w:w="7275" w:type="dxa"/>
            <w:shd w:val="clear" w:color="auto" w:fill="auto"/>
          </w:tcPr>
          <w:p w14:paraId="13891D77" w14:textId="4175B48A" w:rsidR="00126A89" w:rsidRPr="00602BE6" w:rsidRDefault="00BA2AB4" w:rsidP="00126A89">
            <w:pPr>
              <w:rPr>
                <w:rtl/>
              </w:rPr>
            </w:pPr>
            <w:r w:rsidRPr="003A38AA">
              <w:rPr>
                <w:rStyle w:val="BookTitle"/>
                <w:rtl/>
              </w:rPr>
              <w:t>الدورات التدريبية</w:t>
            </w:r>
            <w:r w:rsidRPr="003A38AA">
              <w:rPr>
                <w:rStyle w:val="BookTitle"/>
                <w:rFonts w:hint="cs"/>
                <w:rtl/>
              </w:rPr>
              <w:t xml:space="preserve"> المنعقدة بمركز ضمان الجودة بالجامعة</w:t>
            </w:r>
          </w:p>
        </w:tc>
      </w:tr>
      <w:tr w:rsidR="00126A89" w:rsidRPr="00602BE6" w14:paraId="5821FEC9" w14:textId="77777777" w:rsidTr="00BA2AB4">
        <w:tc>
          <w:tcPr>
            <w:tcW w:w="1814" w:type="dxa"/>
            <w:shd w:val="clear" w:color="auto" w:fill="auto"/>
          </w:tcPr>
          <w:p w14:paraId="4E0D8343" w14:textId="6CAB0FF2" w:rsidR="00126A89" w:rsidRPr="00602BE6" w:rsidRDefault="005C241C" w:rsidP="00126A89">
            <w:pPr>
              <w:jc w:val="left"/>
              <w:rPr>
                <w:rtl/>
              </w:rPr>
            </w:pPr>
            <w:hyperlink r:id="rId240"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4-</w:t>
              </w:r>
              <w:r w:rsidR="00CA7363">
                <w:rPr>
                  <w:rFonts w:hint="cs"/>
                  <w:color w:val="0000FF"/>
                  <w:u w:val="single"/>
                  <w:rtl/>
                </w:rPr>
                <w:t>9</w:t>
              </w:r>
            </w:hyperlink>
            <w:r w:rsidR="00126A89" w:rsidRPr="003A38AA">
              <w:rPr>
                <w:rtl/>
              </w:rPr>
              <w:t xml:space="preserve"> </w:t>
            </w:r>
          </w:p>
        </w:tc>
        <w:tc>
          <w:tcPr>
            <w:tcW w:w="7275" w:type="dxa"/>
            <w:shd w:val="clear" w:color="auto" w:fill="auto"/>
          </w:tcPr>
          <w:p w14:paraId="77717EFF" w14:textId="5C39ECB6" w:rsidR="00126A89" w:rsidRPr="00602BE6" w:rsidRDefault="00BA2AB4" w:rsidP="00126A89">
            <w:pPr>
              <w:rPr>
                <w:rtl/>
              </w:rPr>
            </w:pPr>
            <w:r w:rsidRPr="003A38AA">
              <w:rPr>
                <w:rStyle w:val="BookTitle"/>
                <w:rFonts w:hint="cs"/>
                <w:rtl/>
              </w:rPr>
              <w:t>نماذج شهادات حضور الدورات</w:t>
            </w:r>
          </w:p>
        </w:tc>
      </w:tr>
      <w:tr w:rsidR="00126A89" w:rsidRPr="00602BE6" w14:paraId="599AB2F6" w14:textId="77777777" w:rsidTr="00BA2AB4">
        <w:tc>
          <w:tcPr>
            <w:tcW w:w="1814" w:type="dxa"/>
            <w:shd w:val="clear" w:color="auto" w:fill="auto"/>
          </w:tcPr>
          <w:p w14:paraId="2B38527E" w14:textId="1BAD92E9" w:rsidR="00126A89" w:rsidRDefault="005C241C" w:rsidP="00126A89">
            <w:pPr>
              <w:jc w:val="left"/>
              <w:rPr>
                <w:rtl/>
              </w:rPr>
            </w:pPr>
            <w:hyperlink r:id="rId241"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4-</w:t>
              </w:r>
              <w:r w:rsidR="00CA7363">
                <w:rPr>
                  <w:rStyle w:val="Hyperlink"/>
                  <w:rFonts w:hint="cs"/>
                  <w:rtl/>
                </w:rPr>
                <w:t>10</w:t>
              </w:r>
            </w:hyperlink>
          </w:p>
        </w:tc>
        <w:tc>
          <w:tcPr>
            <w:tcW w:w="7275" w:type="dxa"/>
            <w:shd w:val="clear" w:color="auto" w:fill="auto"/>
          </w:tcPr>
          <w:p w14:paraId="2AC16DB6" w14:textId="70F670AB" w:rsidR="00126A89" w:rsidRPr="00602BE6" w:rsidRDefault="00BA2AB4" w:rsidP="00126A89">
            <w:pPr>
              <w:rPr>
                <w:rtl/>
              </w:rPr>
            </w:pPr>
            <w:r w:rsidRPr="003A38AA">
              <w:rPr>
                <w:rStyle w:val="BookTitle"/>
                <w:rFonts w:hint="cs"/>
                <w:rtl/>
              </w:rPr>
              <w:t>اعداد وتخصصات المشاركين فى دورة تحسين التعليم الهندسى مع المعهد الملكى بالسويد</w:t>
            </w:r>
          </w:p>
        </w:tc>
      </w:tr>
      <w:tr w:rsidR="00126A89" w:rsidRPr="00602BE6" w14:paraId="5CC8302A" w14:textId="77777777" w:rsidTr="00BA2AB4">
        <w:tc>
          <w:tcPr>
            <w:tcW w:w="1814" w:type="dxa"/>
            <w:shd w:val="clear" w:color="auto" w:fill="auto"/>
          </w:tcPr>
          <w:p w14:paraId="1ED06B06" w14:textId="5C001221" w:rsidR="00126A89" w:rsidRDefault="005C241C" w:rsidP="00126A89">
            <w:pPr>
              <w:jc w:val="left"/>
              <w:rPr>
                <w:rtl/>
              </w:rPr>
            </w:pPr>
            <w:hyperlink r:id="rId242"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4-</w:t>
              </w:r>
              <w:r w:rsidR="00126A89" w:rsidRPr="003A38AA">
                <w:rPr>
                  <w:rStyle w:val="Hyperlink"/>
                  <w:rFonts w:hint="cs"/>
                  <w:rtl/>
                </w:rPr>
                <w:t>1</w:t>
              </w:r>
              <w:r w:rsidR="00CA7363">
                <w:rPr>
                  <w:rStyle w:val="Hyperlink"/>
                  <w:rFonts w:hint="cs"/>
                  <w:rtl/>
                </w:rPr>
                <w:t>1</w:t>
              </w:r>
            </w:hyperlink>
          </w:p>
        </w:tc>
        <w:tc>
          <w:tcPr>
            <w:tcW w:w="7275" w:type="dxa"/>
            <w:shd w:val="clear" w:color="auto" w:fill="auto"/>
          </w:tcPr>
          <w:p w14:paraId="3CA68EFC" w14:textId="3072B6E1" w:rsidR="00126A89" w:rsidRPr="00602BE6" w:rsidRDefault="00BA2AB4" w:rsidP="00126A89">
            <w:pPr>
              <w:rPr>
                <w:rtl/>
              </w:rPr>
            </w:pPr>
            <w:r w:rsidRPr="003A38AA">
              <w:rPr>
                <w:rStyle w:val="BookTitle"/>
                <w:rFonts w:hint="cs"/>
                <w:rtl/>
              </w:rPr>
              <w:t>دورة افتراضية مختصرة لغير الحاضرين للاطلاع على دورة تحسين التعليم الهندسى مع المعهد الملكى بالسويد</w:t>
            </w:r>
          </w:p>
        </w:tc>
      </w:tr>
      <w:tr w:rsidR="00BA2AB4" w:rsidRPr="00602BE6" w14:paraId="7F031BD0" w14:textId="77777777" w:rsidTr="00BA2AB4">
        <w:tc>
          <w:tcPr>
            <w:tcW w:w="1814" w:type="dxa"/>
            <w:shd w:val="clear" w:color="auto" w:fill="auto"/>
          </w:tcPr>
          <w:p w14:paraId="06EC9434" w14:textId="4E28A026" w:rsidR="00BA2AB4" w:rsidRDefault="00BA2AB4" w:rsidP="00BA2AB4">
            <w:pPr>
              <w:jc w:val="left"/>
              <w:rPr>
                <w:rtl/>
              </w:rPr>
            </w:pPr>
            <w:hyperlink r:id="rId243" w:history="1">
              <w:r w:rsidRPr="003A38AA">
                <w:rPr>
                  <w:rStyle w:val="Hyperlink"/>
                  <w:rtl/>
                </w:rPr>
                <w:t>مرفق</w:t>
              </w:r>
              <w:r w:rsidRPr="003A38AA">
                <w:rPr>
                  <w:rStyle w:val="Hyperlink"/>
                  <w:rFonts w:hint="cs"/>
                  <w:rtl/>
                </w:rPr>
                <w:t xml:space="preserve"> ب-</w:t>
              </w:r>
              <w:r w:rsidRPr="003A38AA">
                <w:rPr>
                  <w:rStyle w:val="Hyperlink"/>
                  <w:rtl/>
                </w:rPr>
                <w:t xml:space="preserve"> 4-</w:t>
              </w:r>
              <w:r w:rsidRPr="003A38AA">
                <w:rPr>
                  <w:rStyle w:val="Hyperlink"/>
                  <w:rFonts w:hint="cs"/>
                  <w:rtl/>
                </w:rPr>
                <w:t>1</w:t>
              </w:r>
              <w:r>
                <w:rPr>
                  <w:rStyle w:val="Hyperlink"/>
                  <w:rFonts w:hint="cs"/>
                  <w:rtl/>
                </w:rPr>
                <w:t>2</w:t>
              </w:r>
            </w:hyperlink>
          </w:p>
        </w:tc>
        <w:tc>
          <w:tcPr>
            <w:tcW w:w="7275" w:type="dxa"/>
            <w:shd w:val="clear" w:color="auto" w:fill="auto"/>
          </w:tcPr>
          <w:p w14:paraId="3CFE334E" w14:textId="4C5DFA18" w:rsidR="00BA2AB4" w:rsidRPr="00602BE6" w:rsidRDefault="00BA2AB4" w:rsidP="00BA2AB4">
            <w:pPr>
              <w:rPr>
                <w:rFonts w:hint="cs"/>
                <w:rtl/>
              </w:rPr>
            </w:pPr>
            <w:r>
              <w:rPr>
                <w:rFonts w:hint="cs"/>
                <w:rtl/>
              </w:rPr>
              <w:t>حافز اداء هيئه التدريس</w:t>
            </w:r>
          </w:p>
        </w:tc>
      </w:tr>
      <w:tr w:rsidR="00BA2AB4" w:rsidRPr="00602BE6" w14:paraId="1EF7DB93" w14:textId="77777777" w:rsidTr="00BA2AB4">
        <w:tc>
          <w:tcPr>
            <w:tcW w:w="1814" w:type="dxa"/>
            <w:shd w:val="clear" w:color="auto" w:fill="auto"/>
          </w:tcPr>
          <w:p w14:paraId="2F15E5D6" w14:textId="700D8DA4" w:rsidR="00BA2AB4" w:rsidRDefault="00BA2AB4" w:rsidP="00BA2AB4">
            <w:pPr>
              <w:jc w:val="left"/>
              <w:rPr>
                <w:rtl/>
              </w:rPr>
            </w:pPr>
            <w:hyperlink r:id="rId244" w:history="1">
              <w:r w:rsidRPr="003A38AA">
                <w:rPr>
                  <w:rStyle w:val="Hyperlink"/>
                  <w:rtl/>
                </w:rPr>
                <w:t>مرفق</w:t>
              </w:r>
              <w:r w:rsidRPr="003A38AA">
                <w:rPr>
                  <w:rStyle w:val="Hyperlink"/>
                  <w:rFonts w:hint="cs"/>
                  <w:rtl/>
                </w:rPr>
                <w:t xml:space="preserve"> ب-</w:t>
              </w:r>
              <w:r w:rsidRPr="003A38AA">
                <w:rPr>
                  <w:rStyle w:val="Hyperlink"/>
                  <w:rtl/>
                </w:rPr>
                <w:t xml:space="preserve"> 4-</w:t>
              </w:r>
              <w:r w:rsidRPr="003A38AA">
                <w:rPr>
                  <w:rStyle w:val="Hyperlink"/>
                  <w:rFonts w:hint="cs"/>
                  <w:rtl/>
                </w:rPr>
                <w:t>1</w:t>
              </w:r>
              <w:r>
                <w:rPr>
                  <w:rStyle w:val="Hyperlink"/>
                  <w:rFonts w:hint="cs"/>
                  <w:rtl/>
                </w:rPr>
                <w:t>3</w:t>
              </w:r>
            </w:hyperlink>
          </w:p>
        </w:tc>
        <w:tc>
          <w:tcPr>
            <w:tcW w:w="7275" w:type="dxa"/>
            <w:shd w:val="clear" w:color="auto" w:fill="auto"/>
          </w:tcPr>
          <w:p w14:paraId="761F0460" w14:textId="6FADA3EC" w:rsidR="00BA2AB4" w:rsidRPr="00602BE6" w:rsidRDefault="00BA2AB4" w:rsidP="00BA2AB4">
            <w:pPr>
              <w:rPr>
                <w:rtl/>
              </w:rPr>
            </w:pPr>
            <w:r w:rsidRPr="003A38AA">
              <w:rPr>
                <w:rStyle w:val="BookTitle"/>
                <w:rtl/>
              </w:rPr>
              <w:t>استبيان الرضاء الوظيفي لأعضاء هيئة التدريس</w:t>
            </w:r>
          </w:p>
        </w:tc>
      </w:tr>
      <w:tr w:rsidR="00BA2AB4" w:rsidRPr="00602BE6" w14:paraId="7AB1450B" w14:textId="77777777" w:rsidTr="00BA2AB4">
        <w:tc>
          <w:tcPr>
            <w:tcW w:w="1814" w:type="dxa"/>
            <w:shd w:val="clear" w:color="auto" w:fill="auto"/>
          </w:tcPr>
          <w:p w14:paraId="25AF6441" w14:textId="2DA325EF" w:rsidR="00BA2AB4" w:rsidRDefault="00BA2AB4" w:rsidP="00BA2AB4">
            <w:pPr>
              <w:jc w:val="left"/>
              <w:rPr>
                <w:rtl/>
              </w:rPr>
            </w:pPr>
            <w:hyperlink r:id="rId245" w:history="1">
              <w:r w:rsidRPr="003A38AA">
                <w:rPr>
                  <w:rStyle w:val="Hyperlink"/>
                  <w:rtl/>
                </w:rPr>
                <w:t>مرفق</w:t>
              </w:r>
              <w:r w:rsidRPr="003A38AA">
                <w:rPr>
                  <w:rStyle w:val="Hyperlink"/>
                  <w:rFonts w:hint="cs"/>
                  <w:rtl/>
                </w:rPr>
                <w:t xml:space="preserve"> ب-</w:t>
              </w:r>
              <w:r w:rsidRPr="003A38AA">
                <w:rPr>
                  <w:rStyle w:val="Hyperlink"/>
                  <w:rtl/>
                </w:rPr>
                <w:t xml:space="preserve"> 4-</w:t>
              </w:r>
              <w:r>
                <w:rPr>
                  <w:rStyle w:val="Hyperlink"/>
                  <w:rFonts w:hint="cs"/>
                  <w:rtl/>
                </w:rPr>
                <w:t>14</w:t>
              </w:r>
            </w:hyperlink>
          </w:p>
        </w:tc>
        <w:tc>
          <w:tcPr>
            <w:tcW w:w="7275" w:type="dxa"/>
            <w:shd w:val="clear" w:color="auto" w:fill="auto"/>
          </w:tcPr>
          <w:p w14:paraId="54A5E0E3" w14:textId="73769336" w:rsidR="00BA2AB4" w:rsidRPr="00602BE6" w:rsidRDefault="00BA2AB4" w:rsidP="00BA2AB4">
            <w:pPr>
              <w:rPr>
                <w:rtl/>
              </w:rPr>
            </w:pPr>
            <w:r w:rsidRPr="003A38AA">
              <w:rPr>
                <w:rStyle w:val="BookTitle"/>
                <w:rFonts w:hint="cs"/>
                <w:rtl/>
              </w:rPr>
              <w:t>استبيان الرضاء الوظيفى 2021</w:t>
            </w:r>
          </w:p>
        </w:tc>
      </w:tr>
    </w:tbl>
    <w:p w14:paraId="7E4B2369" w14:textId="77777777" w:rsidR="005F50F0" w:rsidRPr="001477C6" w:rsidRDefault="005F50F0">
      <w:pPr>
        <w:rPr>
          <w:sz w:val="4"/>
          <w:szCs w:val="4"/>
        </w:rPr>
      </w:pPr>
      <w:r w:rsidRPr="001477C6">
        <w:rPr>
          <w:b/>
          <w:bCs/>
          <w:sz w:val="4"/>
          <w:szCs w:val="4"/>
        </w:rPr>
        <w:br w:type="page"/>
      </w:r>
    </w:p>
    <w:tbl>
      <w:tblPr>
        <w:bidiVisual/>
        <w:tblW w:w="9120" w:type="dxa"/>
        <w:tblInd w:w="-1084" w:type="dxa"/>
        <w:tblBorders>
          <w:insideV w:val="single" w:sz="4" w:space="0" w:color="000000"/>
        </w:tblBorders>
        <w:tblLayout w:type="fixed"/>
        <w:tblLook w:val="04A0" w:firstRow="1" w:lastRow="0" w:firstColumn="1" w:lastColumn="0" w:noHBand="0" w:noVBand="1"/>
      </w:tblPr>
      <w:tblGrid>
        <w:gridCol w:w="9120"/>
      </w:tblGrid>
      <w:tr w:rsidR="00843B05" w:rsidRPr="00032786" w14:paraId="788700CC" w14:textId="77777777" w:rsidTr="00567668">
        <w:tc>
          <w:tcPr>
            <w:tcW w:w="9120" w:type="dxa"/>
          </w:tcPr>
          <w:p w14:paraId="239A7BAA" w14:textId="77777777" w:rsidR="00843B05" w:rsidRDefault="00843B05" w:rsidP="00ED2201">
            <w:pPr>
              <w:pStyle w:val="Heading2"/>
              <w:rPr>
                <w:rtl/>
              </w:rPr>
            </w:pPr>
            <w:bookmarkStart w:id="89" w:name="_Toc31628304"/>
            <w:r>
              <w:rPr>
                <w:rFonts w:hint="cs"/>
                <w:rtl/>
              </w:rPr>
              <w:lastRenderedPageBreak/>
              <w:t xml:space="preserve">5 </w:t>
            </w:r>
            <w:r w:rsidRPr="00032786">
              <w:rPr>
                <w:rtl/>
              </w:rPr>
              <w:t>التعليم والت</w:t>
            </w:r>
            <w:r w:rsidRPr="00032786">
              <w:rPr>
                <w:rFonts w:hint="cs"/>
                <w:rtl/>
              </w:rPr>
              <w:t>ع</w:t>
            </w:r>
            <w:r w:rsidRPr="00032786">
              <w:rPr>
                <w:rtl/>
              </w:rPr>
              <w:t>لم</w:t>
            </w:r>
            <w:bookmarkEnd w:id="89"/>
          </w:p>
        </w:tc>
      </w:tr>
      <w:tr w:rsidR="006C6969" w:rsidRPr="00032786" w14:paraId="3B4D9EC7" w14:textId="77777777" w:rsidTr="00567668">
        <w:tc>
          <w:tcPr>
            <w:tcW w:w="9120" w:type="dxa"/>
          </w:tcPr>
          <w:p w14:paraId="6E367C5B" w14:textId="55E352D8" w:rsidR="006C6969" w:rsidRPr="00032786" w:rsidRDefault="004D5FCB" w:rsidP="00ED2201">
            <w:pPr>
              <w:pStyle w:val="Heading2"/>
              <w:rPr>
                <w:rtl/>
              </w:rPr>
            </w:pPr>
            <w:bookmarkStart w:id="90" w:name="_Toc31628305"/>
            <w:r>
              <w:rPr>
                <w:rFonts w:hint="cs"/>
                <w:rtl/>
              </w:rPr>
              <w:t xml:space="preserve">5/1  </w:t>
            </w:r>
            <w:r w:rsidR="006C6969" w:rsidRPr="00032786">
              <w:rPr>
                <w:rtl/>
              </w:rPr>
              <w:t>سياسات التعليم والت</w:t>
            </w:r>
            <w:r w:rsidR="000F07A7" w:rsidRPr="00032786">
              <w:rPr>
                <w:rFonts w:hint="cs"/>
                <w:rtl/>
              </w:rPr>
              <w:t>ع</w:t>
            </w:r>
            <w:r w:rsidR="006C6969" w:rsidRPr="00032786">
              <w:rPr>
                <w:rtl/>
              </w:rPr>
              <w:t>لم</w:t>
            </w:r>
            <w:bookmarkEnd w:id="90"/>
          </w:p>
        </w:tc>
      </w:tr>
      <w:tr w:rsidR="006C6969" w:rsidRPr="00032786" w14:paraId="0DB47F68" w14:textId="77777777" w:rsidTr="00567668">
        <w:tc>
          <w:tcPr>
            <w:tcW w:w="9120" w:type="dxa"/>
          </w:tcPr>
          <w:p w14:paraId="2BD10B8A" w14:textId="77777777" w:rsidR="006C6969" w:rsidRPr="0023076E" w:rsidRDefault="006C6969" w:rsidP="00587F1F">
            <w:pPr>
              <w:pStyle w:val="NoSpacing"/>
              <w:spacing w:line="276" w:lineRule="auto"/>
              <w:ind w:right="176"/>
              <w:jc w:val="both"/>
              <w:rPr>
                <w:rFonts w:ascii="Times New Roman" w:eastAsia="Times New Roman" w:hAnsi="Times New Roman"/>
                <w:b/>
                <w:bCs/>
                <w:sz w:val="28"/>
                <w:szCs w:val="28"/>
                <w:rtl/>
                <w:lang w:bidi="ar-EG"/>
              </w:rPr>
            </w:pPr>
            <w:r w:rsidRPr="0023076E">
              <w:rPr>
                <w:rFonts w:ascii="Times New Roman" w:eastAsia="Times New Roman" w:hAnsi="Times New Roman"/>
                <w:b/>
                <w:bCs/>
                <w:sz w:val="28"/>
                <w:szCs w:val="28"/>
                <w:rtl/>
                <w:lang w:bidi="ar-EG"/>
              </w:rPr>
              <w:t>5/1/1  توافر سياسات للتعليم والتعلم:</w:t>
            </w:r>
          </w:p>
        </w:tc>
      </w:tr>
      <w:tr w:rsidR="006C6969" w:rsidRPr="00032786" w14:paraId="6F37946B" w14:textId="77777777" w:rsidTr="00567668">
        <w:tc>
          <w:tcPr>
            <w:tcW w:w="9120" w:type="dxa"/>
          </w:tcPr>
          <w:p w14:paraId="60887D30" w14:textId="77777777" w:rsidR="006C6969" w:rsidRPr="009545F7" w:rsidRDefault="006C6969" w:rsidP="00647E72">
            <w:pPr>
              <w:pStyle w:val="SSR"/>
              <w:rPr>
                <w:highlight w:val="green"/>
                <w:rtl/>
              </w:rPr>
            </w:pPr>
            <w:r w:rsidRPr="009545F7">
              <w:rPr>
                <w:highlight w:val="green"/>
                <w:rtl/>
              </w:rPr>
              <w:t>هل توجد سياسات معتمدة للتعليم والتعلم تتفق وطبيعة البرنامج؟ أذكر هذه السياسات؟</w:t>
            </w:r>
          </w:p>
        </w:tc>
      </w:tr>
      <w:tr w:rsidR="006C6969" w:rsidRPr="00032786" w14:paraId="48ECB9FC" w14:textId="77777777" w:rsidTr="00567668">
        <w:tc>
          <w:tcPr>
            <w:tcW w:w="9120" w:type="dxa"/>
          </w:tcPr>
          <w:p w14:paraId="4245C1FC" w14:textId="32832341" w:rsidR="006C6969" w:rsidRPr="00032786" w:rsidRDefault="006C6969" w:rsidP="00ED2201">
            <w:pPr>
              <w:rPr>
                <w:rtl/>
              </w:rPr>
            </w:pPr>
            <w:r w:rsidRPr="00032786">
              <w:rPr>
                <w:rtl/>
              </w:rPr>
              <w:t xml:space="preserve">توجد بالبرنامج سياسات للتعليم والتعلم </w:t>
            </w:r>
            <w:r w:rsidR="005B24D0">
              <w:rPr>
                <w:rFonts w:hint="cs"/>
                <w:rtl/>
              </w:rPr>
              <w:t xml:space="preserve"> </w:t>
            </w:r>
            <w:r w:rsidRPr="00032786">
              <w:rPr>
                <w:rtl/>
              </w:rPr>
              <w:t>وهي تتبع  سياسات المؤسسة لتحقيق أهدافها الاستراتيجية ومن تلك السياسات إلى :</w:t>
            </w:r>
          </w:p>
          <w:p w14:paraId="092FB6CB" w14:textId="77777777" w:rsidR="006C6969" w:rsidRPr="00032786" w:rsidRDefault="006C6969" w:rsidP="001A2DBE">
            <w:pPr>
              <w:numPr>
                <w:ilvl w:val="0"/>
                <w:numId w:val="19"/>
              </w:numPr>
              <w:rPr>
                <w:color w:val="000000"/>
              </w:rPr>
            </w:pPr>
            <w:r w:rsidRPr="00032786">
              <w:rPr>
                <w:rtl/>
              </w:rPr>
              <w:t>تعليم متميز يرتقى بتعليم الطلاب</w:t>
            </w:r>
            <w:r w:rsidRPr="00032786">
              <w:rPr>
                <w:color w:val="000000"/>
                <w:rtl/>
              </w:rPr>
              <w:t>:</w:t>
            </w:r>
          </w:p>
          <w:p w14:paraId="06843FD9" w14:textId="77777777" w:rsidR="006C6969" w:rsidRPr="00032786" w:rsidRDefault="006C6969" w:rsidP="001A2DBE">
            <w:pPr>
              <w:numPr>
                <w:ilvl w:val="0"/>
                <w:numId w:val="19"/>
              </w:numPr>
            </w:pPr>
            <w:r w:rsidRPr="00032786">
              <w:rPr>
                <w:rtl/>
              </w:rPr>
              <w:t xml:space="preserve">تطوير المقررات الدراسية لمرحلة البكالوريوس </w:t>
            </w:r>
          </w:p>
          <w:p w14:paraId="1A9220DB" w14:textId="77777777" w:rsidR="006C6969" w:rsidRPr="00032786" w:rsidRDefault="006C6969" w:rsidP="001A2DBE">
            <w:pPr>
              <w:numPr>
                <w:ilvl w:val="0"/>
                <w:numId w:val="19"/>
              </w:numPr>
            </w:pPr>
            <w:r w:rsidRPr="00032786">
              <w:rPr>
                <w:rtl/>
              </w:rPr>
              <w:t>مراجعة المقررات والبرنامج من قبل المراجعين الداخلين والخارجيين.</w:t>
            </w:r>
          </w:p>
          <w:p w14:paraId="73032DCC" w14:textId="77777777" w:rsidR="006C6969" w:rsidRPr="00032786" w:rsidRDefault="006C6969" w:rsidP="001A2DBE">
            <w:pPr>
              <w:numPr>
                <w:ilvl w:val="0"/>
                <w:numId w:val="19"/>
              </w:numPr>
            </w:pPr>
            <w:r w:rsidRPr="00032786">
              <w:rPr>
                <w:rtl/>
              </w:rPr>
              <w:t>ألية واضحة لتقيم المحتوى العلمي وتقويم الطلاب بالبرنامج</w:t>
            </w:r>
            <w:r w:rsidR="00BC72F3">
              <w:rPr>
                <w:rFonts w:hint="cs"/>
                <w:rtl/>
              </w:rPr>
              <w:t>.</w:t>
            </w:r>
          </w:p>
          <w:p w14:paraId="5C00ECCF" w14:textId="77777777" w:rsidR="006C6969" w:rsidRPr="00032786" w:rsidRDefault="006C6969" w:rsidP="001A2DBE">
            <w:pPr>
              <w:numPr>
                <w:ilvl w:val="0"/>
                <w:numId w:val="19"/>
              </w:numPr>
            </w:pPr>
            <w:r w:rsidRPr="00032786">
              <w:rPr>
                <w:rtl/>
              </w:rPr>
              <w:t>وضع آلية للتدريب الميداني</w:t>
            </w:r>
            <w:r w:rsidR="00BC72F3">
              <w:rPr>
                <w:rFonts w:hint="cs"/>
                <w:rtl/>
              </w:rPr>
              <w:t>.</w:t>
            </w:r>
          </w:p>
          <w:p w14:paraId="2A89AB39" w14:textId="77777777" w:rsidR="006C6969" w:rsidRPr="00032786" w:rsidRDefault="006C6969" w:rsidP="001A2DBE">
            <w:pPr>
              <w:numPr>
                <w:ilvl w:val="0"/>
                <w:numId w:val="19"/>
              </w:numPr>
            </w:pPr>
            <w:r w:rsidRPr="00032786">
              <w:rPr>
                <w:rtl/>
              </w:rPr>
              <w:t>توفير التسهيلات المادية المساعد</w:t>
            </w:r>
            <w:r w:rsidR="00BC72F3">
              <w:rPr>
                <w:rFonts w:hint="cs"/>
                <w:rtl/>
              </w:rPr>
              <w:t>ة.</w:t>
            </w:r>
            <w:r w:rsidRPr="00032786">
              <w:rPr>
                <w:rtl/>
              </w:rPr>
              <w:t xml:space="preserve"> </w:t>
            </w:r>
          </w:p>
          <w:p w14:paraId="7E7A845E" w14:textId="77777777" w:rsidR="006C6969" w:rsidRPr="00032786" w:rsidRDefault="006C6969" w:rsidP="001A2DBE">
            <w:pPr>
              <w:numPr>
                <w:ilvl w:val="0"/>
                <w:numId w:val="19"/>
              </w:numPr>
            </w:pPr>
            <w:r w:rsidRPr="00032786">
              <w:rPr>
                <w:rtl/>
              </w:rPr>
              <w:t>توفير</w:t>
            </w:r>
            <w:r w:rsidRPr="00032786">
              <w:rPr>
                <w:b/>
                <w:bCs/>
                <w:rtl/>
              </w:rPr>
              <w:t xml:space="preserve"> </w:t>
            </w:r>
            <w:r w:rsidRPr="00032786">
              <w:rPr>
                <w:rtl/>
              </w:rPr>
              <w:t>مصادر تعليم وتعلم متنوعة ومتطورة.</w:t>
            </w:r>
          </w:p>
          <w:p w14:paraId="3D35021C" w14:textId="77777777" w:rsidR="006C6969" w:rsidRPr="00032786" w:rsidRDefault="006C6969" w:rsidP="001A2DBE">
            <w:pPr>
              <w:numPr>
                <w:ilvl w:val="0"/>
                <w:numId w:val="19"/>
              </w:numPr>
            </w:pPr>
            <w:r w:rsidRPr="00032786">
              <w:rPr>
                <w:rtl/>
              </w:rPr>
              <w:t>تطوير قاعات المحاضرات واستكمال تجهيزات المعامل بالوسائل التعليمية بالاضافه الى التجهيزات المعملية المطلوب</w:t>
            </w:r>
            <w:r w:rsidR="00BC72F3">
              <w:rPr>
                <w:rFonts w:hint="cs"/>
                <w:rtl/>
              </w:rPr>
              <w:t>ة</w:t>
            </w:r>
            <w:r w:rsidRPr="00032786">
              <w:rPr>
                <w:rtl/>
              </w:rPr>
              <w:t>.</w:t>
            </w:r>
          </w:p>
          <w:p w14:paraId="359EBEAB" w14:textId="77777777" w:rsidR="006C6969" w:rsidRPr="00032786" w:rsidRDefault="006C6969" w:rsidP="001A2DBE">
            <w:pPr>
              <w:numPr>
                <w:ilvl w:val="0"/>
                <w:numId w:val="20"/>
              </w:numPr>
            </w:pPr>
            <w:r w:rsidRPr="00032786">
              <w:rPr>
                <w:rtl/>
              </w:rPr>
              <w:t>الارتقاء بكفاء</w:t>
            </w:r>
            <w:r w:rsidR="00BC72F3">
              <w:rPr>
                <w:rFonts w:hint="cs"/>
                <w:rtl/>
              </w:rPr>
              <w:t>ة</w:t>
            </w:r>
            <w:r w:rsidRPr="00032786">
              <w:rPr>
                <w:rtl/>
              </w:rPr>
              <w:t xml:space="preserve"> أعضاء هيئة تدريس </w:t>
            </w:r>
          </w:p>
          <w:p w14:paraId="26057F70" w14:textId="77777777" w:rsidR="006C6969" w:rsidRPr="00032786" w:rsidRDefault="006C6969" w:rsidP="001A2DBE">
            <w:pPr>
              <w:numPr>
                <w:ilvl w:val="0"/>
                <w:numId w:val="20"/>
              </w:numPr>
            </w:pPr>
            <w:r w:rsidRPr="00032786">
              <w:rPr>
                <w:rtl/>
              </w:rPr>
              <w:t>تدريب أعضاء هيئة التدريس على إسلوب ادارة قاعات الدرس والتعامل مع الطلاب</w:t>
            </w:r>
            <w:r w:rsidRPr="00032786">
              <w:rPr>
                <w:color w:val="C00000"/>
                <w:rtl/>
              </w:rPr>
              <w:t xml:space="preserve"> </w:t>
            </w:r>
          </w:p>
          <w:p w14:paraId="3BF6B2F2" w14:textId="77777777" w:rsidR="006C6969" w:rsidRPr="00032786" w:rsidRDefault="006C6969" w:rsidP="001A2DBE">
            <w:pPr>
              <w:numPr>
                <w:ilvl w:val="0"/>
                <w:numId w:val="20"/>
              </w:numPr>
            </w:pPr>
            <w:r w:rsidRPr="00032786">
              <w:rPr>
                <w:rtl/>
              </w:rPr>
              <w:t>عقد أنشطة إجتماعية تجمع بين أعضاء هيئة التدريس والطلاب</w:t>
            </w:r>
          </w:p>
          <w:p w14:paraId="023BBDCB" w14:textId="77777777" w:rsidR="00EF2C0D" w:rsidRPr="00032786" w:rsidRDefault="006C6969" w:rsidP="001A2DBE">
            <w:pPr>
              <w:numPr>
                <w:ilvl w:val="0"/>
                <w:numId w:val="20"/>
              </w:numPr>
              <w:rPr>
                <w:rtl/>
              </w:rPr>
            </w:pPr>
            <w:r w:rsidRPr="00032786">
              <w:rPr>
                <w:rtl/>
              </w:rPr>
              <w:t xml:space="preserve">توفير الاحتياجات التدريبية لاعضاء هيئة التدريس  </w:t>
            </w:r>
          </w:p>
        </w:tc>
      </w:tr>
      <w:tr w:rsidR="006C6969" w:rsidRPr="00032786" w14:paraId="0ED45668" w14:textId="77777777" w:rsidTr="00567668">
        <w:tc>
          <w:tcPr>
            <w:tcW w:w="9120" w:type="dxa"/>
          </w:tcPr>
          <w:p w14:paraId="3CA7DCF4" w14:textId="77777777" w:rsidR="006C6969" w:rsidRPr="0023076E" w:rsidRDefault="006C6969" w:rsidP="00587F1F">
            <w:pPr>
              <w:pStyle w:val="NoSpacing"/>
              <w:spacing w:line="276" w:lineRule="auto"/>
              <w:ind w:right="176"/>
              <w:jc w:val="both"/>
              <w:rPr>
                <w:rFonts w:ascii="Times New Roman" w:eastAsia="Times New Roman" w:hAnsi="Times New Roman"/>
                <w:b/>
                <w:bCs/>
                <w:sz w:val="28"/>
                <w:szCs w:val="28"/>
                <w:rtl/>
                <w:lang w:bidi="ar-EG"/>
              </w:rPr>
            </w:pPr>
            <w:r w:rsidRPr="0023076E">
              <w:rPr>
                <w:rFonts w:ascii="Times New Roman" w:eastAsia="Times New Roman" w:hAnsi="Times New Roman"/>
                <w:b/>
                <w:bCs/>
                <w:sz w:val="28"/>
                <w:szCs w:val="28"/>
                <w:rtl/>
                <w:lang w:bidi="ar-EG"/>
              </w:rPr>
              <w:t>5/1/2 مراجعة سياسات التعليم والتعلم:</w:t>
            </w:r>
          </w:p>
        </w:tc>
      </w:tr>
      <w:tr w:rsidR="006C6969" w:rsidRPr="00032786" w14:paraId="3CE3D88F" w14:textId="77777777" w:rsidTr="00567668">
        <w:tc>
          <w:tcPr>
            <w:tcW w:w="9120" w:type="dxa"/>
          </w:tcPr>
          <w:p w14:paraId="03039E7D" w14:textId="77777777" w:rsidR="006C6969" w:rsidRPr="009545F7" w:rsidRDefault="006C6969" w:rsidP="00647E72">
            <w:pPr>
              <w:pStyle w:val="SSR"/>
              <w:rPr>
                <w:rtl/>
              </w:rPr>
            </w:pPr>
            <w:r w:rsidRPr="009545F7">
              <w:rPr>
                <w:highlight w:val="green"/>
                <w:rtl/>
              </w:rPr>
              <w:lastRenderedPageBreak/>
              <w:t>هل يتم مراجعة سياسات التعليم والتعلم دورياً في ضوء نتائج الامتحانات / ونتائج استقصاء أراء للطلاب/ أعضاء هيئة التدريس ومعاونيهم واللأطراف المجتمعية ذات العلاقة؟</w:t>
            </w:r>
            <w:r w:rsidR="004D5FCB" w:rsidRPr="009545F7">
              <w:rPr>
                <w:rFonts w:hint="cs"/>
                <w:highlight w:val="green"/>
                <w:rtl/>
              </w:rPr>
              <w:t xml:space="preserve">  </w:t>
            </w:r>
          </w:p>
        </w:tc>
      </w:tr>
      <w:tr w:rsidR="006C6969" w:rsidRPr="00032786" w14:paraId="738A2834" w14:textId="77777777" w:rsidTr="00567668">
        <w:tc>
          <w:tcPr>
            <w:tcW w:w="9120" w:type="dxa"/>
          </w:tcPr>
          <w:p w14:paraId="0BF7B3CE" w14:textId="033F4371" w:rsidR="00DE7885" w:rsidRDefault="00DE7885" w:rsidP="00647E72">
            <w:pPr>
              <w:pStyle w:val="SSR"/>
              <w:rPr>
                <w:color w:val="FF0000"/>
                <w:kern w:val="0"/>
                <w:lang w:bidi="ar-SA"/>
              </w:rPr>
            </w:pPr>
            <w:r w:rsidRPr="009545F7">
              <w:rPr>
                <w:rtl/>
              </w:rPr>
              <w:t>تم مراجعة السياسات الخاصة بالتعليم والتعلم في ضوء التطورات في طرق التعليم والتعلم من خلال الاطلاع على الاساليب المستخدمة بالجامعات المختلفة محلياَ ودولياَ، والعمل على تحديث تلك الأساليب بما يوافق طبيعة  المقررات بالبرنامج ويظهر هذا فى استراتيجيات التعليم والتعلم</w:t>
            </w:r>
            <w:r>
              <w:rPr>
                <w:color w:val="FF0000"/>
              </w:rPr>
              <w:t xml:space="preserve"> </w:t>
            </w:r>
            <w:r w:rsidRPr="009545F7">
              <w:rPr>
                <w:rtl/>
              </w:rPr>
              <w:t>المعلنه</w:t>
            </w:r>
            <w:r>
              <w:rPr>
                <w:color w:val="FF0000"/>
              </w:rPr>
              <w:t xml:space="preserve"> </w:t>
            </w:r>
            <w:r w:rsidRPr="009545F7">
              <w:rPr>
                <w:rtl/>
              </w:rPr>
              <w:t xml:space="preserve">، أيضا فى ظل جائحة كورونا تم إصدار استراتيجيات تعليم وتعلم تتناسب والظروف الراهنه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8E6944">
              <w:rPr>
                <w:rFonts w:hint="cs"/>
                <w:bCs/>
                <w:color w:val="0000CC"/>
                <w:rtl/>
              </w:rPr>
              <w:t>1</w:t>
            </w:r>
            <w:r w:rsidR="00C07871" w:rsidRPr="005831B6">
              <w:rPr>
                <w:rFonts w:cs="Times New Roman" w:hint="cs"/>
                <w:bCs/>
                <w:color w:val="0000CC"/>
                <w:rtl/>
              </w:rPr>
              <w:t>)</w:t>
            </w:r>
            <w:r w:rsidR="00C07871">
              <w:rPr>
                <w:rFonts w:hint="cs"/>
                <w:rtl/>
              </w:rPr>
              <w:t xml:space="preserve"> </w:t>
            </w:r>
            <w:r w:rsidRPr="009545F7">
              <w:rPr>
                <w:rtl/>
              </w:rPr>
              <w:t xml:space="preserve">ويظهر ذلك في  توصيف </w:t>
            </w:r>
          </w:p>
          <w:p w14:paraId="38B9A5C0" w14:textId="19A05B62" w:rsidR="006C6969" w:rsidRPr="009545F7" w:rsidRDefault="00DE7885" w:rsidP="00647E72">
            <w:pPr>
              <w:pStyle w:val="SSR"/>
            </w:pPr>
            <w:r w:rsidRPr="009545F7">
              <w:rPr>
                <w:rtl/>
              </w:rPr>
              <w:t>وتتم ايضا مراجعة السياسات الخاصة ببند التقويم في عملية التعليم والتعلم حيث يقوم أعضاء وحدة التطوير المستمر وتوكيد الجودة بالتأكد من استيفاء الامتحانات لمخرجات التعلم المستهدفة، بمراجعة ما يسلمه عضو هيئة التدريس من مصفوفة الأسئلة ومقارنتها بمخرجات التعلم مع ملف المقرر. كما يتم التطوير المستمر من خلال تعديل الية استلام ملفات المقررات</w:t>
            </w:r>
            <w:r>
              <w:rPr>
                <w:color w:val="FF0000"/>
              </w:rPr>
              <w:t xml:space="preserve">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8E6944">
              <w:rPr>
                <w:rFonts w:hint="cs"/>
                <w:bCs/>
                <w:color w:val="0000CC"/>
                <w:rtl/>
              </w:rPr>
              <w:t>2</w:t>
            </w:r>
            <w:r w:rsidR="00C07871" w:rsidRPr="005831B6">
              <w:rPr>
                <w:rFonts w:cs="Times New Roman" w:hint="cs"/>
                <w:bCs/>
                <w:color w:val="0000CC"/>
                <w:rtl/>
              </w:rPr>
              <w:t>)</w:t>
            </w:r>
            <w:r w:rsidR="00C07871">
              <w:rPr>
                <w:rFonts w:hint="cs"/>
                <w:rtl/>
              </w:rPr>
              <w:t xml:space="preserve"> </w:t>
            </w:r>
            <w:r w:rsidRPr="009545F7">
              <w:rPr>
                <w:rtl/>
              </w:rPr>
              <w:t>بالإضافة إلي التعليمات الخاصة بورقة الأسئلة والتي يتم نشرها علي جميع المحاضرين من خلال البريد الاكتروني</w:t>
            </w:r>
            <w:r w:rsidR="00E34C40" w:rsidRPr="009545F7">
              <w:rPr>
                <w:rFonts w:hint="cs"/>
                <w:rtl/>
              </w:rPr>
              <w:t xml:space="preserve"> و</w:t>
            </w:r>
            <w:r w:rsidR="006C6969" w:rsidRPr="009545F7">
              <w:rPr>
                <w:rtl/>
              </w:rPr>
              <w:t>تتم مراجعة سياسات التعليم والتعلم دوريًا في ضوء نتائج الامتحانات/ ونتائج استقصاء أراء للطلاب/ أعضاء هيئة التدريس ومعاونيهم واللأطراف المجتمعية ذات العلاقة. والتي تمد بهم المؤسسة البرنامج لاتخاذ</w:t>
            </w:r>
            <w:r w:rsidR="006C6969" w:rsidRPr="009545F7">
              <w:t xml:space="preserve"> </w:t>
            </w:r>
            <w:r w:rsidR="006C6969" w:rsidRPr="009545F7">
              <w:rPr>
                <w:rtl/>
              </w:rPr>
              <w:t>الإجراءات</w:t>
            </w:r>
            <w:r w:rsidR="006C6969" w:rsidRPr="009545F7">
              <w:t xml:space="preserve"> </w:t>
            </w:r>
            <w:r w:rsidR="006C6969" w:rsidRPr="009545F7">
              <w:rPr>
                <w:rtl/>
              </w:rPr>
              <w:t xml:space="preserve">التصحيحية </w:t>
            </w:r>
          </w:p>
          <w:p w14:paraId="45188E44" w14:textId="77777777" w:rsidR="00086274" w:rsidRPr="009545F7" w:rsidRDefault="00086274" w:rsidP="00647E72">
            <w:pPr>
              <w:pStyle w:val="SSR"/>
              <w:rPr>
                <w:rtl/>
              </w:rPr>
            </w:pPr>
            <w:r w:rsidRPr="009545F7">
              <w:rPr>
                <w:rFonts w:hint="cs"/>
                <w:rtl/>
              </w:rPr>
              <w:t xml:space="preserve"> وتم تحديث هذة السياسات بتاريخ اكتوبر 2020 للتناسب مع مستجدات التعليم الهجين (التعليم التقليدى مع التعليم عن البعد) </w:t>
            </w:r>
            <w:r w:rsidRPr="009545F7">
              <w:t xml:space="preserve"> </w:t>
            </w:r>
            <w:r w:rsidRPr="009545F7">
              <w:rPr>
                <w:rFonts w:hint="cs"/>
                <w:rtl/>
              </w:rPr>
              <w:t>وتم تحديث سياسه التعليم والتعلم لمواجهه تداعيات الكورونا فى ربيع 2020 وتم استخدام سياس</w:t>
            </w:r>
            <w:r w:rsidR="00BC72F3">
              <w:rPr>
                <w:rFonts w:hint="cs"/>
                <w:rtl/>
              </w:rPr>
              <w:t>ة</w:t>
            </w:r>
            <w:r w:rsidRPr="009545F7">
              <w:rPr>
                <w:rFonts w:hint="cs"/>
                <w:rtl/>
              </w:rPr>
              <w:t xml:space="preserve"> التعليم عن بعد. ومن الاجراءات التنف</w:t>
            </w:r>
            <w:r w:rsidR="00BC72F3">
              <w:rPr>
                <w:rFonts w:hint="cs"/>
                <w:rtl/>
              </w:rPr>
              <w:t>ي</w:t>
            </w:r>
            <w:r w:rsidRPr="009545F7">
              <w:rPr>
                <w:rFonts w:hint="cs"/>
                <w:rtl/>
              </w:rPr>
              <w:t>ذي</w:t>
            </w:r>
            <w:r w:rsidR="00BC72F3">
              <w:rPr>
                <w:rFonts w:hint="cs"/>
                <w:rtl/>
              </w:rPr>
              <w:t>ة</w:t>
            </w:r>
            <w:r w:rsidRPr="009545F7">
              <w:rPr>
                <w:rFonts w:hint="cs"/>
                <w:rtl/>
              </w:rPr>
              <w:t xml:space="preserve"> التى قامت بها المؤسس</w:t>
            </w:r>
            <w:r w:rsidR="00BC72F3">
              <w:rPr>
                <w:rFonts w:hint="cs"/>
                <w:rtl/>
              </w:rPr>
              <w:t>ة</w:t>
            </w:r>
            <w:r w:rsidRPr="009545F7">
              <w:rPr>
                <w:rFonts w:hint="cs"/>
                <w:rtl/>
              </w:rPr>
              <w:t xml:space="preserve"> خلل الفصل الدراسى الثانى اثناء الجائح</w:t>
            </w:r>
            <w:r w:rsidR="00BC72F3">
              <w:rPr>
                <w:rFonts w:hint="cs"/>
                <w:rtl/>
              </w:rPr>
              <w:t>ة</w:t>
            </w:r>
            <w:r w:rsidRPr="009545F7">
              <w:rPr>
                <w:rFonts w:hint="cs"/>
                <w:rtl/>
              </w:rPr>
              <w:t xml:space="preserve"> فى التعليم والتعلم </w:t>
            </w:r>
          </w:p>
          <w:p w14:paraId="5A16A689" w14:textId="77777777" w:rsidR="00086274" w:rsidRPr="009545F7" w:rsidRDefault="00086274" w:rsidP="00647E72">
            <w:pPr>
              <w:pStyle w:val="SSR"/>
              <w:rPr>
                <w:rtl/>
              </w:rPr>
            </w:pPr>
            <w:r w:rsidRPr="009545F7">
              <w:rPr>
                <w:rFonts w:hint="cs"/>
                <w:rtl/>
              </w:rPr>
              <w:t>اجراءات متابعه انشط</w:t>
            </w:r>
            <w:r w:rsidR="00BC72F3">
              <w:rPr>
                <w:rFonts w:hint="cs"/>
                <w:rtl/>
              </w:rPr>
              <w:t>ة</w:t>
            </w:r>
            <w:r w:rsidRPr="009545F7">
              <w:rPr>
                <w:rFonts w:hint="cs"/>
                <w:rtl/>
              </w:rPr>
              <w:t xml:space="preserve"> التعليم الالكتروانى</w:t>
            </w:r>
          </w:p>
          <w:p w14:paraId="31FFBBD3" w14:textId="77777777" w:rsidR="00086274" w:rsidRPr="009545F7" w:rsidRDefault="00086274" w:rsidP="00647E72">
            <w:pPr>
              <w:pStyle w:val="SSR"/>
              <w:rPr>
                <w:rtl/>
              </w:rPr>
            </w:pPr>
            <w:r w:rsidRPr="009545F7">
              <w:rPr>
                <w:rFonts w:hint="cs"/>
                <w:rtl/>
              </w:rPr>
              <w:t>انشطه مراجعه نسب</w:t>
            </w:r>
            <w:r w:rsidR="00BC72F3">
              <w:rPr>
                <w:rFonts w:hint="cs"/>
                <w:rtl/>
              </w:rPr>
              <w:t>ة</w:t>
            </w:r>
            <w:r w:rsidRPr="009545F7">
              <w:rPr>
                <w:rFonts w:hint="cs"/>
                <w:rtl/>
              </w:rPr>
              <w:t xml:space="preserve"> الاقتباس </w:t>
            </w:r>
          </w:p>
          <w:p w14:paraId="3AD55044" w14:textId="77777777" w:rsidR="00DB4288" w:rsidRDefault="00DB4288" w:rsidP="00DB4288">
            <w:pPr>
              <w:spacing w:line="240" w:lineRule="auto"/>
              <w:rPr>
                <w:kern w:val="0"/>
                <w:lang w:bidi="ar-SA"/>
              </w:rPr>
            </w:pPr>
            <w:r>
              <w:rPr>
                <w:rtl/>
              </w:rPr>
              <w:t xml:space="preserve">استخدام المعامل الافتراضية من خلال منصة إدارة التعلم </w:t>
            </w:r>
            <w:r>
              <w:t>LMS Links</w:t>
            </w:r>
            <w:r>
              <w:rPr>
                <w:rtl/>
              </w:rPr>
              <w:t xml:space="preserve"> </w:t>
            </w:r>
          </w:p>
          <w:p w14:paraId="2475068A" w14:textId="77777777" w:rsidR="00DB4288" w:rsidRDefault="005C241C" w:rsidP="00DB4288">
            <w:pPr>
              <w:bidi w:val="0"/>
              <w:spacing w:line="240" w:lineRule="auto"/>
              <w:jc w:val="right"/>
            </w:pPr>
            <w:hyperlink r:id="rId246" w:history="1">
              <w:r w:rsidR="00DB4288">
                <w:rPr>
                  <w:rStyle w:val="Hyperlink"/>
                </w:rPr>
                <w:t>https://www.youtube.com/watch?v=UhNJLIZTvBs</w:t>
              </w:r>
            </w:hyperlink>
          </w:p>
          <w:p w14:paraId="38889AB3" w14:textId="77777777" w:rsidR="00DB4288" w:rsidRDefault="00DB4288" w:rsidP="00DB4288">
            <w:pPr>
              <w:bidi w:val="0"/>
              <w:spacing w:line="240" w:lineRule="auto"/>
              <w:jc w:val="right"/>
            </w:pPr>
            <w:r>
              <w:rPr>
                <w:rtl/>
              </w:rPr>
              <w:t>إعداد محاضرات وفصول عن بعد</w:t>
            </w:r>
          </w:p>
          <w:p w14:paraId="6BA39233" w14:textId="77777777" w:rsidR="00DB4288" w:rsidRDefault="005C241C" w:rsidP="00DB4288">
            <w:pPr>
              <w:bidi w:val="0"/>
              <w:spacing w:line="240" w:lineRule="auto"/>
              <w:jc w:val="right"/>
            </w:pPr>
            <w:hyperlink r:id="rId247" w:history="1">
              <w:r w:rsidR="00DB4288">
                <w:rPr>
                  <w:rStyle w:val="Hyperlink"/>
                </w:rPr>
                <w:t>https://www.youtube.com/watch?v=gmHc9oGNx-8</w:t>
              </w:r>
            </w:hyperlink>
          </w:p>
          <w:p w14:paraId="7D2CB22C" w14:textId="77777777" w:rsidR="00DB4288" w:rsidRDefault="00DB4288" w:rsidP="00DB4288">
            <w:pPr>
              <w:bidi w:val="0"/>
              <w:spacing w:line="240" w:lineRule="auto"/>
              <w:jc w:val="right"/>
            </w:pPr>
            <w:r>
              <w:rPr>
                <w:rtl/>
              </w:rPr>
              <w:lastRenderedPageBreak/>
              <w:t>تسجيل فيديو المحاضرة بصورة فعالة</w:t>
            </w:r>
          </w:p>
          <w:p w14:paraId="36BC47BB" w14:textId="77777777" w:rsidR="00DB4288" w:rsidRDefault="005C241C" w:rsidP="00DB4288">
            <w:pPr>
              <w:bidi w:val="0"/>
              <w:spacing w:line="240" w:lineRule="auto"/>
              <w:jc w:val="right"/>
            </w:pPr>
            <w:hyperlink r:id="rId248" w:history="1">
              <w:r w:rsidR="00DB4288">
                <w:rPr>
                  <w:rStyle w:val="Hyperlink"/>
                </w:rPr>
                <w:t>https://www.youtube.com/watch?v=S4Cmis5QOdc</w:t>
              </w:r>
            </w:hyperlink>
          </w:p>
          <w:p w14:paraId="7018B39D" w14:textId="77777777" w:rsidR="00DB4288" w:rsidRDefault="00DB4288" w:rsidP="00DB4288">
            <w:pPr>
              <w:bidi w:val="0"/>
              <w:spacing w:line="240" w:lineRule="auto"/>
              <w:jc w:val="right"/>
            </w:pPr>
            <w:r>
              <w:rPr>
                <w:rtl/>
              </w:rPr>
              <w:t xml:space="preserve">استخدام </w:t>
            </w:r>
            <w:r>
              <w:t xml:space="preserve">Padlet </w:t>
            </w:r>
            <w:r>
              <w:rPr>
                <w:rFonts w:hint="cs"/>
                <w:rtl/>
              </w:rPr>
              <w:t>أداة تفاعلية للتعامل مع الطلاب</w:t>
            </w:r>
          </w:p>
          <w:p w14:paraId="7EAF7056" w14:textId="77777777" w:rsidR="00DB4288" w:rsidRDefault="005C241C" w:rsidP="00DB4288">
            <w:pPr>
              <w:bidi w:val="0"/>
              <w:spacing w:line="240" w:lineRule="auto"/>
              <w:jc w:val="right"/>
            </w:pPr>
            <w:hyperlink r:id="rId249" w:history="1">
              <w:r w:rsidR="00DB4288">
                <w:rPr>
                  <w:rStyle w:val="Hyperlink"/>
                </w:rPr>
                <w:t>https://www.youtube.com/watch?v=xpsigi159PA</w:t>
              </w:r>
            </w:hyperlink>
          </w:p>
          <w:p w14:paraId="2B759F6F" w14:textId="77777777" w:rsidR="00DB4288" w:rsidRDefault="00DB4288" w:rsidP="00DB4288">
            <w:pPr>
              <w:bidi w:val="0"/>
              <w:spacing w:line="240" w:lineRule="auto"/>
              <w:jc w:val="right"/>
            </w:pPr>
            <w:r>
              <w:rPr>
                <w:rtl/>
              </w:rPr>
              <w:t xml:space="preserve">إضافة </w:t>
            </w:r>
            <w:r>
              <w:t xml:space="preserve">YouTube Tab </w:t>
            </w:r>
            <w:r>
              <w:rPr>
                <w:rFonts w:hint="cs"/>
                <w:rtl/>
              </w:rPr>
              <w:t>إلى مقرر في</w:t>
            </w:r>
            <w:r>
              <w:rPr>
                <w:rtl/>
              </w:rPr>
              <w:t xml:space="preserve"> </w:t>
            </w:r>
            <w:r>
              <w:t>Microsoft Teams</w:t>
            </w:r>
          </w:p>
          <w:p w14:paraId="5A723978" w14:textId="77777777" w:rsidR="00DB4288" w:rsidRDefault="005C241C" w:rsidP="00DB4288">
            <w:pPr>
              <w:bidi w:val="0"/>
              <w:spacing w:line="240" w:lineRule="auto"/>
              <w:jc w:val="right"/>
            </w:pPr>
            <w:hyperlink r:id="rId250" w:history="1">
              <w:r w:rsidR="00DB4288">
                <w:rPr>
                  <w:rStyle w:val="Hyperlink"/>
                </w:rPr>
                <w:t>https://www.youtube.com/watch?v=26hERgTIwyE</w:t>
              </w:r>
            </w:hyperlink>
          </w:p>
          <w:p w14:paraId="6B1389C2" w14:textId="77777777" w:rsidR="00DB4288" w:rsidRDefault="00DB4288" w:rsidP="00DB4288">
            <w:pPr>
              <w:bidi w:val="0"/>
              <w:spacing w:line="240" w:lineRule="auto"/>
              <w:jc w:val="right"/>
            </w:pPr>
            <w:r>
              <w:rPr>
                <w:rtl/>
              </w:rPr>
              <w:t xml:space="preserve">إضافة </w:t>
            </w:r>
            <w:r>
              <w:t xml:space="preserve">LMS Tab </w:t>
            </w:r>
            <w:r>
              <w:rPr>
                <w:rFonts w:hint="cs"/>
                <w:rtl/>
              </w:rPr>
              <w:t>إلى مقرر في</w:t>
            </w:r>
            <w:r>
              <w:rPr>
                <w:rtl/>
              </w:rPr>
              <w:t xml:space="preserve"> </w:t>
            </w:r>
            <w:r>
              <w:t>Microsoft Teams</w:t>
            </w:r>
          </w:p>
          <w:p w14:paraId="6798B728" w14:textId="77777777" w:rsidR="00DB4288" w:rsidRDefault="005C241C" w:rsidP="00DB4288">
            <w:pPr>
              <w:bidi w:val="0"/>
              <w:spacing w:line="240" w:lineRule="auto"/>
              <w:jc w:val="right"/>
            </w:pPr>
            <w:hyperlink r:id="rId251" w:history="1">
              <w:r w:rsidR="00DB4288">
                <w:rPr>
                  <w:rStyle w:val="Hyperlink"/>
                </w:rPr>
                <w:t>https://www.youtube.com/watch?v=OUe6114g-8Y</w:t>
              </w:r>
            </w:hyperlink>
          </w:p>
          <w:p w14:paraId="68B77815" w14:textId="77777777" w:rsidR="00DB4288" w:rsidRDefault="00DB4288" w:rsidP="00DB4288">
            <w:pPr>
              <w:bidi w:val="0"/>
              <w:spacing w:line="240" w:lineRule="auto"/>
              <w:jc w:val="right"/>
            </w:pPr>
            <w:r>
              <w:t>*</w:t>
            </w:r>
            <w:r>
              <w:rPr>
                <w:rFonts w:hint="cs"/>
                <w:rtl/>
              </w:rPr>
              <w:t>استخدام</w:t>
            </w:r>
            <w:r>
              <w:rPr>
                <w:rtl/>
              </w:rPr>
              <w:t xml:space="preserve"> </w:t>
            </w:r>
            <w:r>
              <w:t>Microsoft Whiteboard *</w:t>
            </w:r>
          </w:p>
          <w:p w14:paraId="6186B5D0" w14:textId="77777777" w:rsidR="00DB4288" w:rsidRDefault="005C241C" w:rsidP="00DB4288">
            <w:pPr>
              <w:bidi w:val="0"/>
              <w:spacing w:line="240" w:lineRule="auto"/>
              <w:jc w:val="right"/>
            </w:pPr>
            <w:hyperlink r:id="rId252" w:history="1">
              <w:r w:rsidR="00DB4288">
                <w:rPr>
                  <w:rStyle w:val="Hyperlink"/>
                </w:rPr>
                <w:t>https://www.youtube.com/watch?v=f-gkDcYbvUs</w:t>
              </w:r>
            </w:hyperlink>
          </w:p>
          <w:p w14:paraId="07F9D3E4" w14:textId="77777777" w:rsidR="00DB4288" w:rsidRDefault="00DB4288" w:rsidP="00DB4288">
            <w:pPr>
              <w:bidi w:val="0"/>
              <w:spacing w:line="240" w:lineRule="auto"/>
              <w:jc w:val="right"/>
            </w:pPr>
            <w:r>
              <w:rPr>
                <w:rtl/>
              </w:rPr>
              <w:t xml:space="preserve">خصائص الجداول الزمنية للقنوات على </w:t>
            </w:r>
            <w:r>
              <w:t>Microsoft Teams</w:t>
            </w:r>
          </w:p>
          <w:p w14:paraId="164297D0" w14:textId="77777777" w:rsidR="00DB4288" w:rsidRDefault="005C241C" w:rsidP="00DB4288">
            <w:pPr>
              <w:bidi w:val="0"/>
              <w:spacing w:line="240" w:lineRule="auto"/>
              <w:jc w:val="right"/>
            </w:pPr>
            <w:hyperlink r:id="rId253" w:history="1">
              <w:r w:rsidR="00DB4288">
                <w:rPr>
                  <w:rStyle w:val="Hyperlink"/>
                </w:rPr>
                <w:t>https://www.youtube.com/watch?v=jVJ34K5d9tU</w:t>
              </w:r>
            </w:hyperlink>
          </w:p>
          <w:p w14:paraId="13C6D311" w14:textId="77777777" w:rsidR="00DB4288" w:rsidRDefault="00DB4288" w:rsidP="00DB4288">
            <w:pPr>
              <w:bidi w:val="0"/>
              <w:spacing w:line="240" w:lineRule="auto"/>
              <w:jc w:val="right"/>
            </w:pPr>
            <w:r>
              <w:rPr>
                <w:rtl/>
              </w:rPr>
              <w:t xml:space="preserve">تحديد ميعاد وخصائص الاجتماعات والمحاضرات على </w:t>
            </w:r>
            <w:r>
              <w:t>Microsoft Teams</w:t>
            </w:r>
          </w:p>
          <w:p w14:paraId="4D9BF81C" w14:textId="77777777" w:rsidR="00DB4288" w:rsidRPr="00DB4288" w:rsidRDefault="005C241C" w:rsidP="00DB4288">
            <w:pPr>
              <w:rPr>
                <w:rtl/>
              </w:rPr>
            </w:pPr>
            <w:hyperlink r:id="rId254" w:history="1">
              <w:r w:rsidR="00DB4288">
                <w:rPr>
                  <w:rStyle w:val="Hyperlink"/>
                </w:rPr>
                <w:t>https://www.youtube.com/watch?v=I7QghyIXWsU</w:t>
              </w:r>
            </w:hyperlink>
          </w:p>
        </w:tc>
      </w:tr>
      <w:tr w:rsidR="006C6969" w:rsidRPr="00032786" w14:paraId="16853442" w14:textId="77777777" w:rsidTr="00567668">
        <w:tc>
          <w:tcPr>
            <w:tcW w:w="9120" w:type="dxa"/>
          </w:tcPr>
          <w:p w14:paraId="16355186" w14:textId="77777777" w:rsidR="006C6969" w:rsidRPr="009545F7" w:rsidRDefault="006C6969" w:rsidP="00647E72">
            <w:pPr>
              <w:pStyle w:val="SSR"/>
              <w:rPr>
                <w:highlight w:val="green"/>
                <w:rtl/>
              </w:rPr>
            </w:pPr>
            <w:r w:rsidRPr="009545F7">
              <w:rPr>
                <w:highlight w:val="green"/>
                <w:rtl/>
              </w:rPr>
              <w:lastRenderedPageBreak/>
              <w:t>هل تتم مراجعة السياسات الخاصة بالتعليم والتعلم في ضوء التطورات في طرق التعليم والتعلم؟</w:t>
            </w:r>
          </w:p>
        </w:tc>
      </w:tr>
      <w:tr w:rsidR="006C6969" w:rsidRPr="00032786" w14:paraId="52D4B74C" w14:textId="77777777" w:rsidTr="00567668">
        <w:tc>
          <w:tcPr>
            <w:tcW w:w="9120" w:type="dxa"/>
          </w:tcPr>
          <w:p w14:paraId="0F3292C2" w14:textId="77777777" w:rsidR="001551BE" w:rsidRPr="00032786" w:rsidRDefault="006C6969" w:rsidP="00ED2201">
            <w:r w:rsidRPr="00032786">
              <w:rPr>
                <w:rtl/>
              </w:rPr>
              <w:t>تتم مراجعة سياسات التعليم والتعلم دوريًا في ضوء نتائج الامتحانات/ ونتائج استقصاء أراء للطلاب/ أعضاء هيئة التدريس ومعاونيهم واللأطراف المجتمعية ذات العلاقة. والتي تمد بهم المؤسسة البرنامج لاتخاذ</w:t>
            </w:r>
            <w:r w:rsidRPr="00032786">
              <w:t xml:space="preserve"> </w:t>
            </w:r>
            <w:r w:rsidRPr="00032786">
              <w:rPr>
                <w:rtl/>
              </w:rPr>
              <w:t>الإجراءات</w:t>
            </w:r>
            <w:r w:rsidRPr="00032786">
              <w:t xml:space="preserve"> </w:t>
            </w:r>
            <w:r w:rsidRPr="00032786">
              <w:rPr>
                <w:rtl/>
              </w:rPr>
              <w:t>التصحيحية.</w:t>
            </w:r>
            <w:r w:rsidR="001551BE" w:rsidRPr="00032786">
              <w:rPr>
                <w:rFonts w:hint="cs"/>
                <w:rtl/>
              </w:rPr>
              <w:t xml:space="preserve"> </w:t>
            </w:r>
            <w:r w:rsidRPr="00032786">
              <w:rPr>
                <w:rtl/>
              </w:rPr>
              <w:t>حيث يتم التأكد</w:t>
            </w:r>
            <w:r w:rsidRPr="00032786">
              <w:t xml:space="preserve"> </w:t>
            </w:r>
            <w:r w:rsidRPr="00032786">
              <w:rPr>
                <w:rtl/>
              </w:rPr>
              <w:t>من</w:t>
            </w:r>
            <w:r w:rsidR="001551BE" w:rsidRPr="00032786">
              <w:rPr>
                <w:rFonts w:hint="cs"/>
                <w:rtl/>
              </w:rPr>
              <w:t>:</w:t>
            </w:r>
          </w:p>
          <w:p w14:paraId="2234DA98" w14:textId="77777777" w:rsidR="006C6969" w:rsidRPr="00032786" w:rsidRDefault="006C6969" w:rsidP="001A2DBE">
            <w:pPr>
              <w:numPr>
                <w:ilvl w:val="0"/>
                <w:numId w:val="21"/>
              </w:numPr>
              <w:rPr>
                <w:rtl/>
              </w:rPr>
            </w:pPr>
            <w:r w:rsidRPr="00032786">
              <w:rPr>
                <w:rtl/>
              </w:rPr>
              <w:t>استيفاء</w:t>
            </w:r>
            <w:r w:rsidRPr="00032786">
              <w:t xml:space="preserve"> </w:t>
            </w:r>
            <w:r w:rsidRPr="00032786">
              <w:rPr>
                <w:rtl/>
              </w:rPr>
              <w:t>الامتحانات</w:t>
            </w:r>
            <w:r w:rsidRPr="00032786">
              <w:t xml:space="preserve"> </w:t>
            </w:r>
            <w:r w:rsidRPr="00032786">
              <w:rPr>
                <w:rtl/>
              </w:rPr>
              <w:t>لمخرجات</w:t>
            </w:r>
            <w:r w:rsidRPr="00032786">
              <w:t xml:space="preserve"> </w:t>
            </w:r>
            <w:r w:rsidRPr="00032786">
              <w:rPr>
                <w:rtl/>
              </w:rPr>
              <w:t>التعلم</w:t>
            </w:r>
            <w:r w:rsidRPr="00032786">
              <w:t xml:space="preserve"> </w:t>
            </w:r>
            <w:r w:rsidRPr="00032786">
              <w:rPr>
                <w:rtl/>
              </w:rPr>
              <w:t>المستهدفة</w:t>
            </w:r>
          </w:p>
          <w:p w14:paraId="60B2C2F2" w14:textId="77777777" w:rsidR="006C6969" w:rsidRPr="00032786" w:rsidRDefault="006C6969" w:rsidP="001A2DBE">
            <w:pPr>
              <w:numPr>
                <w:ilvl w:val="0"/>
                <w:numId w:val="21"/>
              </w:numPr>
              <w:rPr>
                <w:rtl/>
              </w:rPr>
            </w:pPr>
            <w:r w:rsidRPr="00032786">
              <w:rPr>
                <w:rtl/>
              </w:rPr>
              <w:t>استيفاء</w:t>
            </w:r>
            <w:r w:rsidRPr="00032786">
              <w:t xml:space="preserve"> </w:t>
            </w:r>
            <w:r w:rsidRPr="00032786">
              <w:rPr>
                <w:rtl/>
              </w:rPr>
              <w:t>الامتحانات</w:t>
            </w:r>
            <w:r w:rsidRPr="00032786">
              <w:t xml:space="preserve"> </w:t>
            </w:r>
            <w:r w:rsidRPr="00032786">
              <w:rPr>
                <w:rtl/>
              </w:rPr>
              <w:t>لمخرجات</w:t>
            </w:r>
            <w:r w:rsidRPr="00032786">
              <w:t xml:space="preserve"> </w:t>
            </w:r>
            <w:r w:rsidRPr="00032786">
              <w:rPr>
                <w:rtl/>
              </w:rPr>
              <w:t>التعلم</w:t>
            </w:r>
            <w:r w:rsidRPr="00032786">
              <w:t xml:space="preserve"> </w:t>
            </w:r>
            <w:r w:rsidRPr="00032786">
              <w:rPr>
                <w:rtl/>
              </w:rPr>
              <w:t>المستهدفة</w:t>
            </w:r>
          </w:p>
          <w:p w14:paraId="44EDB3ED" w14:textId="77777777" w:rsidR="006C6969" w:rsidRPr="00032786" w:rsidRDefault="006C6969" w:rsidP="001A2DBE">
            <w:pPr>
              <w:numPr>
                <w:ilvl w:val="0"/>
                <w:numId w:val="21"/>
              </w:numPr>
              <w:rPr>
                <w:rtl/>
              </w:rPr>
            </w:pPr>
            <w:r w:rsidRPr="00032786">
              <w:rPr>
                <w:rtl/>
              </w:rPr>
              <w:t>إ</w:t>
            </w:r>
            <w:r w:rsidR="001551BE" w:rsidRPr="00032786">
              <w:rPr>
                <w:rFonts w:hint="cs"/>
                <w:rtl/>
              </w:rPr>
              <w:t xml:space="preserve">استيفاء </w:t>
            </w:r>
            <w:r w:rsidRPr="00032786">
              <w:rPr>
                <w:rtl/>
              </w:rPr>
              <w:t xml:space="preserve"> التعليمات الخاصة بورقة الأسئلة والتي يتم نشرها علي جميع المحاضرين</w:t>
            </w:r>
          </w:p>
          <w:p w14:paraId="6E1C6828" w14:textId="37DE7E84" w:rsidR="00D108FB" w:rsidRPr="00032786" w:rsidRDefault="006C6969" w:rsidP="001A2DBE">
            <w:pPr>
              <w:numPr>
                <w:ilvl w:val="0"/>
                <w:numId w:val="21"/>
              </w:numPr>
              <w:rPr>
                <w:rtl/>
              </w:rPr>
            </w:pPr>
            <w:r w:rsidRPr="00032786">
              <w:rPr>
                <w:rtl/>
              </w:rPr>
              <w:t>تحديث استراتيجيات التعليم والتعلم بالبرنامج واستكمال احتياجاتها المادية</w:t>
            </w:r>
            <w:r w:rsidR="003053B2">
              <w:rPr>
                <w:rFonts w:hint="cs"/>
                <w:rtl/>
              </w:rPr>
              <w:t xml:space="preserve"> </w:t>
            </w:r>
          </w:p>
        </w:tc>
      </w:tr>
      <w:tr w:rsidR="006C6969" w:rsidRPr="00032786" w14:paraId="2B3B0CE1" w14:textId="77777777" w:rsidTr="00567668">
        <w:tc>
          <w:tcPr>
            <w:tcW w:w="9120" w:type="dxa"/>
          </w:tcPr>
          <w:p w14:paraId="4588C6AF" w14:textId="263EDEC7" w:rsidR="006C6969" w:rsidRPr="00032786" w:rsidRDefault="006C6969" w:rsidP="00ED2201">
            <w:pPr>
              <w:pStyle w:val="Heading3"/>
              <w:rPr>
                <w:rtl/>
              </w:rPr>
            </w:pPr>
            <w:bookmarkStart w:id="91" w:name="_Toc31628306"/>
            <w:r w:rsidRPr="00032786">
              <w:rPr>
                <w:rtl/>
              </w:rPr>
              <w:lastRenderedPageBreak/>
              <w:t>5/1/3 سياسات التعامل مع المشاكل المؤثرة في فاعلية التعلم:</w:t>
            </w:r>
            <w:bookmarkEnd w:id="91"/>
          </w:p>
        </w:tc>
      </w:tr>
      <w:tr w:rsidR="006C6969" w:rsidRPr="00032786" w14:paraId="5F5F345F" w14:textId="77777777" w:rsidTr="00567668">
        <w:tc>
          <w:tcPr>
            <w:tcW w:w="9120" w:type="dxa"/>
          </w:tcPr>
          <w:p w14:paraId="1369DD65" w14:textId="77777777" w:rsidR="006C6969" w:rsidRPr="009545F7" w:rsidRDefault="006C6969" w:rsidP="00647E72">
            <w:pPr>
              <w:pStyle w:val="SSR"/>
              <w:rPr>
                <w:highlight w:val="green"/>
                <w:rtl/>
              </w:rPr>
            </w:pPr>
            <w:r w:rsidRPr="009545F7">
              <w:rPr>
                <w:highlight w:val="green"/>
                <w:rtl/>
              </w:rPr>
              <w:t>ما الإجراءات المتبعة من جانب إدارة البرنامج فى التعامل مع مشكلات التعليم والتعلم ؟ (الكثافة العددية للطلاب / الدروس الخصوصية / الكتاب الجامعى)</w:t>
            </w:r>
          </w:p>
        </w:tc>
      </w:tr>
      <w:tr w:rsidR="006C6969" w:rsidRPr="00032786" w14:paraId="29CC6B7B" w14:textId="77777777" w:rsidTr="00567668">
        <w:tc>
          <w:tcPr>
            <w:tcW w:w="9120" w:type="dxa"/>
          </w:tcPr>
          <w:p w14:paraId="626901B1" w14:textId="77777777" w:rsidR="000F6AE9" w:rsidRPr="00032786" w:rsidRDefault="006C6969" w:rsidP="00ED2201">
            <w:pPr>
              <w:rPr>
                <w:color w:val="000000"/>
                <w:rtl/>
              </w:rPr>
            </w:pPr>
            <w:r w:rsidRPr="00032786">
              <w:rPr>
                <w:rtl/>
              </w:rPr>
              <w:t>توجد إجراءات متبعة من جانب إدارة البرنامج فى التعامل مع مشكلات التعليم والتعلم</w:t>
            </w:r>
            <w:r w:rsidRPr="00032786">
              <w:rPr>
                <w:color w:val="000000"/>
                <w:rtl/>
              </w:rPr>
              <w:t xml:space="preserve"> </w:t>
            </w:r>
          </w:p>
          <w:p w14:paraId="7172D3B1" w14:textId="77777777" w:rsidR="004D5FCB" w:rsidRPr="00B97248" w:rsidRDefault="004D5FCB" w:rsidP="004D5FCB">
            <w:pPr>
              <w:rPr>
                <w:b/>
                <w:bCs/>
                <w:u w:val="single"/>
              </w:rPr>
            </w:pPr>
            <w:r w:rsidRPr="00B97248">
              <w:rPr>
                <w:b/>
                <w:bCs/>
                <w:u w:val="single"/>
                <w:rtl/>
              </w:rPr>
              <w:t xml:space="preserve">الكثافة العددية للطلاب: </w:t>
            </w:r>
          </w:p>
          <w:p w14:paraId="5D3018D2" w14:textId="70498C6D" w:rsidR="006C6969" w:rsidRPr="009545F7" w:rsidRDefault="004D5FCB" w:rsidP="00647E72">
            <w:pPr>
              <w:pStyle w:val="SSR"/>
              <w:rPr>
                <w:rtl/>
              </w:rPr>
            </w:pPr>
            <w:r w:rsidRPr="009545F7">
              <w:rPr>
                <w:rtl/>
              </w:rPr>
              <w:t>يتم التغلب على تلك المشىكلة بتقسيم الدفعة إلى مجموعات أثناء المحاضرات تبعاً لسعة المدرجات بالكلية</w:t>
            </w:r>
            <w:r w:rsidR="00DE7885">
              <w:rPr>
                <w:b/>
                <w:color w:val="0000CC"/>
                <w:rtl/>
              </w:rPr>
              <w:t xml:space="preserve">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8E6944">
              <w:rPr>
                <w:rFonts w:hint="cs"/>
                <w:bCs/>
                <w:color w:val="0000CC"/>
                <w:rtl/>
              </w:rPr>
              <w:t>3</w:t>
            </w:r>
            <w:r w:rsidR="00C07871" w:rsidRPr="005831B6">
              <w:rPr>
                <w:rFonts w:cs="Times New Roman" w:hint="cs"/>
                <w:bCs/>
                <w:color w:val="0000CC"/>
                <w:rtl/>
              </w:rPr>
              <w:t>)</w:t>
            </w:r>
            <w:r w:rsidR="00C07871">
              <w:rPr>
                <w:rFonts w:hint="cs"/>
                <w:rtl/>
              </w:rPr>
              <w:t xml:space="preserve"> </w:t>
            </w:r>
            <w:r w:rsidR="00DE7885" w:rsidRPr="009545F7">
              <w:rPr>
                <w:rFonts w:hint="cs"/>
                <w:rtl/>
              </w:rPr>
              <w:t xml:space="preserve"> </w:t>
            </w:r>
            <w:r w:rsidRPr="009545F7">
              <w:rPr>
                <w:rtl/>
              </w:rPr>
              <w:t>. وفي الحصص المعملية يتم تقسيم الطلاب على أكثر من فترة خلال اليوم الدراسي</w:t>
            </w:r>
            <w:r w:rsidR="00652A61" w:rsidRPr="009545F7">
              <w:rPr>
                <w:rtl/>
              </w:rPr>
              <w:t xml:space="preserve"> فقد تم زيادة فترات العمل بالحصص والفصول الدراسية </w:t>
            </w:r>
            <w:r w:rsidR="00032A47" w:rsidRPr="009545F7">
              <w:rPr>
                <w:rFonts w:hint="cs"/>
                <w:rtl/>
              </w:rPr>
              <w:t xml:space="preserve">ويتم تحديد </w:t>
            </w:r>
            <w:r w:rsidR="006C6969" w:rsidRPr="009545F7">
              <w:rPr>
                <w:rtl/>
              </w:rPr>
              <w:t xml:space="preserve"> اعداد المقبولين بالبرنامج</w:t>
            </w:r>
            <w:r w:rsidR="00032A47" w:rsidRPr="009545F7">
              <w:rPr>
                <w:rFonts w:hint="cs"/>
                <w:rtl/>
              </w:rPr>
              <w:t xml:space="preserve"> طبقا للامكانات التى يحددها </w:t>
            </w:r>
            <w:r w:rsidR="006C6969" w:rsidRPr="009545F7">
              <w:rPr>
                <w:rtl/>
              </w:rPr>
              <w:t xml:space="preserve"> وبالتالى لاتوجد مشكلة بالنسبة للكثافة العددية</w:t>
            </w:r>
          </w:p>
          <w:p w14:paraId="1935234F" w14:textId="77777777" w:rsidR="00DE7885" w:rsidRPr="009545F7" w:rsidRDefault="00DE7885" w:rsidP="00647E72">
            <w:pPr>
              <w:pStyle w:val="SSR"/>
              <w:rPr>
                <w:kern w:val="0"/>
                <w:rtl/>
                <w:lang w:bidi="ar-SA"/>
              </w:rPr>
            </w:pPr>
            <w:r w:rsidRPr="009545F7">
              <w:rPr>
                <w:rtl/>
              </w:rPr>
              <w:t xml:space="preserve">وفى ظل جائحة كورونا تم التحول الكامل الى التعليم عن بعد باستخدام </w:t>
            </w:r>
            <w:r w:rsidRPr="009545F7">
              <w:t>LMS</w:t>
            </w:r>
            <w:r w:rsidRPr="009545F7">
              <w:rPr>
                <w:rtl/>
              </w:rPr>
              <w:t xml:space="preserve"> ، مايكروسوفت تيمز فى التيرم الثانى من 2019-2020.هذا وقد  تم التوجه الي التعليم الهجين في العام الدراسي الجديد2020-2021 للحد من أعداد الطلبه</w:t>
            </w:r>
          </w:p>
          <w:p w14:paraId="26983A35" w14:textId="35A4043A" w:rsidR="00FE62F6" w:rsidRPr="009545F7" w:rsidRDefault="00FE62F6" w:rsidP="00647E72">
            <w:pPr>
              <w:pStyle w:val="SSR"/>
              <w:rPr>
                <w:kern w:val="0"/>
                <w:lang w:bidi="ar-SA"/>
              </w:rPr>
            </w:pPr>
            <w:r w:rsidRPr="009545F7">
              <w:rPr>
                <w:rFonts w:hint="cs"/>
                <w:kern w:val="0"/>
                <w:rtl/>
                <w:lang w:bidi="ar-SA"/>
              </w:rPr>
              <w:t xml:space="preserve">وتم عمل مشروع الفصل الذكى بالكلية  </w:t>
            </w:r>
            <w:r w:rsidRPr="009545F7">
              <w:rPr>
                <w:rtl/>
                <w:lang w:eastAsia="en-GB"/>
              </w:rPr>
              <w:t>ويهدف المشروع إلى تسجيل المحاضرات لبثها بشكل مباشر على موقع الجامعة بما يسمح للطلاب بحضور المحاضرات من أي مكان من خلال جهاز حاسب آلي متصل بشبكة الإنترنت، والاحتفاظ بالمحاضرات المسجلة حتى يستطيع الطلاب سماع المحاضرات في وقت لاحق</w:t>
            </w:r>
            <w:r w:rsidRPr="009545F7">
              <w:rPr>
                <w:lang w:eastAsia="en-GB"/>
              </w:rPr>
              <w:t>.</w:t>
            </w:r>
            <w:r w:rsidR="00E34C40" w:rsidRPr="009545F7">
              <w:rPr>
                <w:rFonts w:hint="cs"/>
                <w:kern w:val="0"/>
                <w:rtl/>
                <w:lang w:eastAsia="en-GB" w:bidi="ar-SA"/>
              </w:rPr>
              <w:t xml:space="preserve"> </w:t>
            </w:r>
            <w:r w:rsidRPr="009545F7">
              <w:rPr>
                <w:rtl/>
                <w:lang w:eastAsia="en-GB"/>
              </w:rPr>
              <w:t xml:space="preserve">المشروع يهدف أيضًا لعمل مجموعة برمجيات تسمح بعمل دروس تفاعلية يمكن استخدامها في الفصل الذكي، وكذلك إمكانية استخدام الفصل الذكي لبث مناقشات رسائل الماجستير والدكتوراه مما يسمح بأن یكون أحد أعضاء لجنة الحكم على الرسائل خارج مصر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8E6944">
              <w:rPr>
                <w:rFonts w:hint="cs"/>
                <w:bCs/>
                <w:color w:val="0000CC"/>
                <w:rtl/>
              </w:rPr>
              <w:t>4</w:t>
            </w:r>
            <w:r w:rsidR="00C07871" w:rsidRPr="005831B6">
              <w:rPr>
                <w:rFonts w:cs="Times New Roman" w:hint="cs"/>
                <w:bCs/>
                <w:color w:val="0000CC"/>
                <w:rtl/>
              </w:rPr>
              <w:t>)</w:t>
            </w:r>
            <w:r w:rsidRPr="009545F7">
              <w:rPr>
                <w:lang w:eastAsia="en-GB"/>
              </w:rPr>
              <w:br/>
            </w:r>
            <w:hyperlink r:id="rId255" w:history="1">
              <w:r w:rsidR="00C07871" w:rsidRPr="00247FF6">
                <w:rPr>
                  <w:rStyle w:val="Hyperlink"/>
                  <w:rFonts w:ascii="Arial" w:hAnsi="Arial"/>
                  <w:sz w:val="27"/>
                  <w:szCs w:val="27"/>
                  <w:lang w:eastAsia="en-GB"/>
                </w:rPr>
                <w:t>https://www.elfagr.org/3844638</w:t>
              </w:r>
            </w:hyperlink>
            <w:r w:rsidR="00E34C40" w:rsidRPr="009545F7">
              <w:rPr>
                <w:rFonts w:hint="cs"/>
                <w:rtl/>
                <w:lang w:eastAsia="en-GB"/>
              </w:rPr>
              <w:t xml:space="preserve"> </w:t>
            </w:r>
          </w:p>
          <w:p w14:paraId="38FDD90C" w14:textId="77777777" w:rsidR="006C6969" w:rsidRPr="004D5FCB" w:rsidRDefault="006C6969" w:rsidP="00ED2201">
            <w:pPr>
              <w:rPr>
                <w:b/>
                <w:bCs/>
                <w:u w:val="single"/>
              </w:rPr>
            </w:pPr>
            <w:r w:rsidRPr="004D5FCB">
              <w:rPr>
                <w:b/>
                <w:bCs/>
                <w:u w:val="single"/>
                <w:rtl/>
              </w:rPr>
              <w:t xml:space="preserve">الدروس الخصوصية: </w:t>
            </w:r>
          </w:p>
          <w:p w14:paraId="7D7C7A5F" w14:textId="77777777" w:rsidR="00652A61" w:rsidRPr="004D5CB7" w:rsidRDefault="00652A61" w:rsidP="001A2DBE">
            <w:pPr>
              <w:numPr>
                <w:ilvl w:val="0"/>
                <w:numId w:val="64"/>
              </w:numPr>
              <w:tabs>
                <w:tab w:val="left" w:pos="628"/>
              </w:tabs>
              <w:spacing w:after="0" w:line="240" w:lineRule="auto"/>
              <w:rPr>
                <w:rFonts w:ascii="Simplified Arabic" w:hAnsi="Simplified Arabic" w:cs="Simplified Arabic"/>
                <w:rtl/>
              </w:rPr>
            </w:pPr>
            <w:r w:rsidRPr="004D5CB7">
              <w:rPr>
                <w:rFonts w:ascii="Simplified Arabic" w:hAnsi="Simplified Arabic" w:cs="Simplified Arabic"/>
                <w:rtl/>
              </w:rPr>
              <w:t xml:space="preserve">يتم رفع المقررات من المحاضرات والمواد المقرؤة والتمارين على موقع الكلية </w:t>
            </w:r>
            <w:r w:rsidRPr="004D5CB7">
              <w:rPr>
                <w:rFonts w:ascii="Simplified Arabic" w:hAnsi="Simplified Arabic" w:cs="Simplified Arabic"/>
              </w:rPr>
              <w:t xml:space="preserve">LMS </w:t>
            </w:r>
            <w:r w:rsidRPr="004D5CB7">
              <w:rPr>
                <w:rFonts w:ascii="Simplified Arabic" w:hAnsi="Simplified Arabic" w:cs="Simplified Arabic"/>
                <w:rtl/>
              </w:rPr>
              <w:t xml:space="preserve"> بحيث كل طالب له امكانية الدخول عليه</w:t>
            </w:r>
            <w:r w:rsidRPr="004D5CB7">
              <w:rPr>
                <w:rFonts w:ascii="Simplified Arabic" w:hAnsi="Simplified Arabic" w:cs="Simplified Arabic"/>
              </w:rPr>
              <w:t xml:space="preserve"> </w:t>
            </w:r>
            <w:r w:rsidRPr="004D5CB7">
              <w:rPr>
                <w:rFonts w:ascii="Simplified Arabic" w:hAnsi="Simplified Arabic" w:cs="Simplified Arabic" w:hint="cs"/>
                <w:rtl/>
              </w:rPr>
              <w:t xml:space="preserve">مما يقلل من احتياج الطالب للدروس. </w:t>
            </w:r>
          </w:p>
          <w:p w14:paraId="2B6F86A0" w14:textId="77777777" w:rsidR="00652A61" w:rsidRPr="004D5CB7" w:rsidRDefault="00652A61" w:rsidP="001A2DBE">
            <w:pPr>
              <w:numPr>
                <w:ilvl w:val="0"/>
                <w:numId w:val="64"/>
              </w:numPr>
              <w:tabs>
                <w:tab w:val="left" w:pos="628"/>
              </w:tabs>
              <w:spacing w:after="0" w:line="240" w:lineRule="auto"/>
              <w:rPr>
                <w:rFonts w:ascii="Simplified Arabic" w:hAnsi="Simplified Arabic" w:cs="Simplified Arabic"/>
              </w:rPr>
            </w:pPr>
            <w:r w:rsidRPr="004D5CB7">
              <w:rPr>
                <w:rFonts w:ascii="Simplified Arabic" w:hAnsi="Simplified Arabic" w:cs="Simplified Arabic"/>
                <w:rtl/>
              </w:rPr>
              <w:lastRenderedPageBreak/>
              <w:t>يتواجد أعضاء هيئة التدريس في مواعيد معلنة (الساعات المكتبية) للرد على أسئلة واستفسارات الطلاب في جميع المقررات. هذا بالإضافة للتفاعل مع الطلاب على شبكة الانترنت</w:t>
            </w:r>
            <w:r>
              <w:rPr>
                <w:rFonts w:ascii="Simplified Arabic" w:hAnsi="Simplified Arabic" w:cs="Simplified Arabic"/>
              </w:rPr>
              <w:t>,</w:t>
            </w:r>
            <w:r>
              <w:rPr>
                <w:rFonts w:ascii="Simplified Arabic" w:hAnsi="Simplified Arabic" w:cs="Simplified Arabic" w:hint="cs"/>
                <w:rtl/>
              </w:rPr>
              <w:t xml:space="preserve"> و</w:t>
            </w:r>
            <w:r w:rsidRPr="004D5CB7">
              <w:rPr>
                <w:rFonts w:ascii="Simplified Arabic" w:hAnsi="Simplified Arabic" w:cs="Simplified Arabic" w:hint="cs"/>
                <w:rtl/>
              </w:rPr>
              <w:t>الرد على البريد الاكترونى الوارد من الطلاب</w:t>
            </w:r>
            <w:r w:rsidRPr="004D5CB7">
              <w:rPr>
                <w:rFonts w:ascii="Simplified Arabic" w:hAnsi="Simplified Arabic" w:cs="Simplified Arabic"/>
                <w:rtl/>
              </w:rPr>
              <w:t>.</w:t>
            </w:r>
          </w:p>
          <w:p w14:paraId="708C6231" w14:textId="77777777" w:rsidR="00652A61" w:rsidRPr="00652A61" w:rsidRDefault="00652A61" w:rsidP="001A2DBE">
            <w:pPr>
              <w:numPr>
                <w:ilvl w:val="0"/>
                <w:numId w:val="64"/>
              </w:numPr>
              <w:tabs>
                <w:tab w:val="left" w:pos="628"/>
              </w:tabs>
              <w:spacing w:after="0" w:line="240" w:lineRule="auto"/>
              <w:rPr>
                <w:rFonts w:ascii="Simplified Arabic" w:hAnsi="Simplified Arabic" w:cs="Simplified Arabic"/>
                <w:color w:val="000000"/>
                <w:rtl/>
              </w:rPr>
            </w:pPr>
            <w:r w:rsidRPr="00652A61">
              <w:rPr>
                <w:rFonts w:ascii="Simplified Arabic" w:hAnsi="Simplified Arabic" w:cs="Simplified Arabic"/>
                <w:color w:val="000000"/>
                <w:rtl/>
              </w:rPr>
              <w:t>التوصية بوضع اساليب تقويم غير تقليدية لاتعتمد على الحفظ والذى تتميز به الدروس الخصوصية.</w:t>
            </w:r>
          </w:p>
          <w:p w14:paraId="549FE93C" w14:textId="7042EDC0" w:rsidR="006C6969" w:rsidRPr="00652A61" w:rsidRDefault="006C6969" w:rsidP="001A2DBE">
            <w:pPr>
              <w:numPr>
                <w:ilvl w:val="0"/>
                <w:numId w:val="64"/>
              </w:numPr>
              <w:tabs>
                <w:tab w:val="left" w:pos="628"/>
              </w:tabs>
              <w:spacing w:after="0" w:line="240" w:lineRule="auto"/>
            </w:pPr>
            <w:r w:rsidRPr="00652A61">
              <w:rPr>
                <w:rFonts w:ascii="Simplified Arabic" w:hAnsi="Simplified Arabic" w:cs="Simplified Arabic"/>
                <w:rtl/>
              </w:rPr>
              <w:t>يتم الاعلان عن اللائحة التأد</w:t>
            </w:r>
            <w:r w:rsidR="004D5FCB" w:rsidRPr="00652A61">
              <w:rPr>
                <w:rFonts w:ascii="Simplified Arabic" w:hAnsi="Simplified Arabic" w:cs="Simplified Arabic"/>
                <w:rtl/>
              </w:rPr>
              <w:t>ي</w:t>
            </w:r>
            <w:r w:rsidRPr="00652A61">
              <w:rPr>
                <w:rFonts w:ascii="Simplified Arabic" w:hAnsi="Simplified Arabic" w:cs="Simplified Arabic"/>
                <w:rtl/>
              </w:rPr>
              <w:t>بية لمن يقوم بإعطاء الدروس الخصوصية</w:t>
            </w:r>
            <w:r w:rsidR="004E09B6" w:rsidRPr="00652A61">
              <w:rPr>
                <w:rFonts w:ascii="Simplified Arabic" w:hAnsi="Simplified Arabic" w:cs="Simplified Arabic"/>
                <w:rtl/>
              </w:rPr>
              <w:t xml:space="preserve">، </w:t>
            </w:r>
            <w:r w:rsidRPr="00652A61">
              <w:rPr>
                <w:rFonts w:ascii="Simplified Arabic" w:hAnsi="Simplified Arabic" w:cs="Simplified Arabic"/>
                <w:rtl/>
              </w:rPr>
              <w:t>هذا وتم إلزام جميع أعضاء الهيئة المعاونة على توقيع اقرارات بعدم إعطاء دروس خصوصية والعلم بما هو مذكور بخصوص هذا في قانون تنظيم الجامعات</w:t>
            </w:r>
            <w:r w:rsidR="00996E98" w:rsidRPr="00652A61">
              <w:rPr>
                <w:rFonts w:ascii="Simplified Arabic" w:hAnsi="Simplified Arabic" w:cs="Simplified Arabic"/>
                <w:color w:val="000000"/>
                <w:rtl/>
              </w:rPr>
              <w:t xml:space="preserve"> </w:t>
            </w:r>
            <w:r w:rsidR="000F6AE9" w:rsidRPr="00652A61">
              <w:rPr>
                <w:rFonts w:ascii="Simplified Arabic" w:hAnsi="Simplified Arabic" w:cs="Simplified Arabic"/>
                <w:color w:val="000000"/>
                <w:rtl/>
              </w:rPr>
              <w:t xml:space="preserve"> </w:t>
            </w:r>
          </w:p>
          <w:p w14:paraId="15C39152" w14:textId="77777777" w:rsidR="00652A61" w:rsidRPr="00032786" w:rsidRDefault="00652A61" w:rsidP="00652A61">
            <w:pPr>
              <w:tabs>
                <w:tab w:val="left" w:pos="628"/>
              </w:tabs>
              <w:spacing w:after="0" w:line="240" w:lineRule="auto"/>
              <w:ind w:left="450"/>
            </w:pPr>
          </w:p>
          <w:p w14:paraId="0AAAA732" w14:textId="77777777" w:rsidR="004D5FCB" w:rsidRPr="0012566E" w:rsidRDefault="004D5FCB" w:rsidP="004D5FCB">
            <w:pPr>
              <w:rPr>
                <w:b/>
                <w:bCs/>
                <w:u w:val="single"/>
              </w:rPr>
            </w:pPr>
            <w:r w:rsidRPr="0012566E">
              <w:rPr>
                <w:b/>
                <w:bCs/>
                <w:u w:val="single"/>
                <w:rtl/>
              </w:rPr>
              <w:t xml:space="preserve">الكتاب الجامعى: </w:t>
            </w:r>
          </w:p>
          <w:p w14:paraId="4FDCE9AD" w14:textId="77777777" w:rsidR="004D5FCB" w:rsidRDefault="004D5FCB" w:rsidP="001A2DBE">
            <w:pPr>
              <w:numPr>
                <w:ilvl w:val="0"/>
                <w:numId w:val="22"/>
              </w:numPr>
              <w:rPr>
                <w:rtl/>
              </w:rPr>
            </w:pPr>
            <w:r w:rsidRPr="00505862">
              <w:rPr>
                <w:rFonts w:hint="cs"/>
                <w:rtl/>
              </w:rPr>
              <w:t xml:space="preserve">يقوم البرنامج بإمداد المكتبة المركزية سنويا </w:t>
            </w:r>
            <w:r>
              <w:rPr>
                <w:rFonts w:hint="cs"/>
                <w:rtl/>
              </w:rPr>
              <w:t xml:space="preserve">بعدد من نسخ الكتب الجامعية فضلا على إمدادها </w:t>
            </w:r>
            <w:r w:rsidRPr="00505862">
              <w:rPr>
                <w:rFonts w:hint="cs"/>
                <w:rtl/>
              </w:rPr>
              <w:t xml:space="preserve">بعدد من المراجع الحديثة في تخصصاته المختلفة لاتاحتها </w:t>
            </w:r>
            <w:r>
              <w:rPr>
                <w:rFonts w:hint="cs"/>
                <w:rtl/>
              </w:rPr>
              <w:t>لطلابه.</w:t>
            </w:r>
            <w:r w:rsidRPr="00C71294">
              <w:rPr>
                <w:rFonts w:hint="cs"/>
                <w:rtl/>
              </w:rPr>
              <w:t xml:space="preserve"> </w:t>
            </w:r>
          </w:p>
          <w:p w14:paraId="68FD7ABF" w14:textId="77777777" w:rsidR="004D5FCB" w:rsidRPr="00882D84" w:rsidRDefault="004D5FCB" w:rsidP="001A2DBE">
            <w:pPr>
              <w:numPr>
                <w:ilvl w:val="0"/>
                <w:numId w:val="22"/>
              </w:numPr>
              <w:rPr>
                <w:color w:val="C00000"/>
              </w:rPr>
            </w:pPr>
            <w:r w:rsidRPr="00505862">
              <w:rPr>
                <w:rFonts w:hint="cs"/>
                <w:rtl/>
              </w:rPr>
              <w:t>لكي يمكن للطلاب الإستفادة من المكتبة بدرجة أكبر فقد قامت الكلية بمد فترة العمل بها حتى الساعة السابعة مساء</w:t>
            </w:r>
            <w:r>
              <w:rPr>
                <w:rFonts w:hint="cs"/>
                <w:rtl/>
              </w:rPr>
              <w:t>.</w:t>
            </w:r>
            <w:r w:rsidRPr="00505862">
              <w:rPr>
                <w:rFonts w:hint="cs"/>
                <w:rtl/>
              </w:rPr>
              <w:t xml:space="preserve"> </w:t>
            </w:r>
            <w:r>
              <w:rPr>
                <w:rFonts w:hint="cs"/>
                <w:rtl/>
              </w:rPr>
              <w:t xml:space="preserve"> </w:t>
            </w:r>
          </w:p>
          <w:p w14:paraId="5F5AD69D" w14:textId="77777777" w:rsidR="004D5FCB" w:rsidRDefault="004D5FCB" w:rsidP="001A2DBE">
            <w:pPr>
              <w:numPr>
                <w:ilvl w:val="0"/>
                <w:numId w:val="22"/>
              </w:numPr>
            </w:pPr>
            <w:r w:rsidRPr="00505862">
              <w:rPr>
                <w:rFonts w:hint="cs"/>
                <w:rtl/>
              </w:rPr>
              <w:t xml:space="preserve">هذا بالإضافة لإرشاد الطلاب باستخدام المكتبة الالكترونية </w:t>
            </w:r>
            <w:r w:rsidR="00B34428">
              <w:fldChar w:fldCharType="begin"/>
            </w:r>
            <w:r w:rsidR="00B34428">
              <w:instrText xml:space="preserve"> HYPERLINK "http://www.eulc.edu.eg" </w:instrText>
            </w:r>
            <w:r w:rsidR="00B34428">
              <w:fldChar w:fldCharType="separate"/>
            </w:r>
            <w:r w:rsidRPr="00505862">
              <w:rPr>
                <w:rStyle w:val="Hyperlink"/>
              </w:rPr>
              <w:t>http://www.eulc.edu.eg</w:t>
            </w:r>
            <w:r w:rsidR="00B34428">
              <w:rPr>
                <w:rStyle w:val="Hyperlink"/>
              </w:rPr>
              <w:fldChar w:fldCharType="end"/>
            </w:r>
            <w:r w:rsidRPr="00505862">
              <w:t xml:space="preserve"> </w:t>
            </w:r>
            <w:r>
              <w:rPr>
                <w:rFonts w:hint="cs"/>
                <w:rtl/>
              </w:rPr>
              <w:t xml:space="preserve"> .</w:t>
            </w:r>
          </w:p>
          <w:p w14:paraId="3AE82E16" w14:textId="77777777" w:rsidR="004D5FCB" w:rsidRDefault="004D5FCB" w:rsidP="001A2DBE">
            <w:pPr>
              <w:numPr>
                <w:ilvl w:val="0"/>
                <w:numId w:val="22"/>
              </w:numPr>
            </w:pPr>
            <w:r>
              <w:rPr>
                <w:rFonts w:hint="cs"/>
                <w:rtl/>
              </w:rPr>
              <w:t xml:space="preserve">كما يوفر نسخ إلكترونية </w:t>
            </w:r>
            <w:r w:rsidRPr="00505862">
              <w:rPr>
                <w:rFonts w:hint="cs"/>
                <w:rtl/>
              </w:rPr>
              <w:t xml:space="preserve"> على موقع بنك المعرفة المصري </w:t>
            </w:r>
            <w:r w:rsidR="00B34428">
              <w:fldChar w:fldCharType="begin"/>
            </w:r>
            <w:r w:rsidR="00B34428">
              <w:instrText xml:space="preserve"> HYPERLINK "http://www.ekb.eg" </w:instrText>
            </w:r>
            <w:r w:rsidR="00B34428">
              <w:fldChar w:fldCharType="separate"/>
            </w:r>
            <w:r w:rsidRPr="00505862">
              <w:rPr>
                <w:rStyle w:val="Hyperlink"/>
              </w:rPr>
              <w:t>http://www.ekb.eg</w:t>
            </w:r>
            <w:r w:rsidR="00B34428">
              <w:rPr>
                <w:rStyle w:val="Hyperlink"/>
              </w:rPr>
              <w:fldChar w:fldCharType="end"/>
            </w:r>
            <w:r w:rsidRPr="00505862">
              <w:t xml:space="preserve"> </w:t>
            </w:r>
            <w:r w:rsidRPr="00505862">
              <w:rPr>
                <w:rFonts w:hint="cs"/>
                <w:rtl/>
              </w:rPr>
              <w:t xml:space="preserve"> للإ</w:t>
            </w:r>
            <w:r>
              <w:rPr>
                <w:rFonts w:hint="cs"/>
                <w:rtl/>
              </w:rPr>
              <w:t xml:space="preserve">طلاع عليها </w:t>
            </w:r>
            <w:r w:rsidRPr="00505862">
              <w:rPr>
                <w:rFonts w:hint="cs"/>
                <w:rtl/>
              </w:rPr>
              <w:t>.</w:t>
            </w:r>
            <w:r>
              <w:rPr>
                <w:rFonts w:hint="cs"/>
                <w:rtl/>
              </w:rPr>
              <w:t xml:space="preserve"> </w:t>
            </w:r>
          </w:p>
          <w:p w14:paraId="783CCECA" w14:textId="77777777" w:rsidR="004D5FCB" w:rsidRDefault="004D5FCB" w:rsidP="001A2DBE">
            <w:pPr>
              <w:numPr>
                <w:ilvl w:val="0"/>
                <w:numId w:val="22"/>
              </w:numPr>
              <w:rPr>
                <w:rtl/>
              </w:rPr>
            </w:pPr>
            <w:r w:rsidRPr="0023076E">
              <w:rPr>
                <w:rtl/>
              </w:rPr>
              <w:t>ال</w:t>
            </w:r>
            <w:r>
              <w:rPr>
                <w:rFonts w:hint="cs"/>
                <w:rtl/>
              </w:rPr>
              <w:t>ت</w:t>
            </w:r>
            <w:r w:rsidRPr="0023076E">
              <w:rPr>
                <w:rtl/>
              </w:rPr>
              <w:t>نبية على جميع أعضاء هيئة التدريس بضرورة تحديد والاعلان عن مرجع معتمد لكل مقرر ويفضل أن يكون متاح من خلال بنك المعرفه المصرى.</w:t>
            </w:r>
          </w:p>
          <w:p w14:paraId="4FD6228E" w14:textId="34697A43" w:rsidR="006C6969" w:rsidRDefault="004D5FCB" w:rsidP="001A2DBE">
            <w:pPr>
              <w:numPr>
                <w:ilvl w:val="0"/>
                <w:numId w:val="22"/>
              </w:numPr>
              <w:rPr>
                <w:b/>
                <w:bCs/>
                <w:color w:val="00B0F0"/>
                <w:u w:val="single"/>
              </w:rPr>
            </w:pPr>
            <w:r>
              <w:rPr>
                <w:rFonts w:hint="cs"/>
                <w:rtl/>
              </w:rPr>
              <w:t>وهناك قواعد</w:t>
            </w:r>
            <w:r>
              <w:rPr>
                <w:rFonts w:hint="cs"/>
                <w:b/>
                <w:bCs/>
                <w:color w:val="00B0F0"/>
                <w:u w:val="single"/>
                <w:rtl/>
              </w:rPr>
              <w:t xml:space="preserve"> </w:t>
            </w:r>
            <w:r>
              <w:rPr>
                <w:rFonts w:hint="cs"/>
                <w:rtl/>
              </w:rPr>
              <w:t xml:space="preserve">قواعد محدده للتعامل مع الكتاب الجامعى وتحديد تكلفته وطريق توزيعه لجميع برامج الكلية </w:t>
            </w:r>
            <w:r w:rsidRPr="004D5FCB">
              <w:rPr>
                <w:rFonts w:hint="cs"/>
                <w:b/>
                <w:bCs/>
                <w:color w:val="00B0F0"/>
                <w:u w:val="single"/>
                <w:rtl/>
              </w:rPr>
              <w:t xml:space="preserve"> </w:t>
            </w:r>
            <w:hyperlink r:id="rId256" w:history="1">
              <w:r w:rsidR="000E3338" w:rsidRPr="00CB3829">
                <w:rPr>
                  <w:rStyle w:val="Hyperlink"/>
                  <w:rFonts w:hint="cs"/>
                  <w:b/>
                  <w:bCs/>
                  <w:rtl/>
                </w:rPr>
                <w:t>(مرفق ب-5-</w:t>
              </w:r>
              <w:r w:rsidR="000C66BA">
                <w:rPr>
                  <w:rStyle w:val="Hyperlink"/>
                  <w:rFonts w:hint="cs"/>
                  <w:b/>
                  <w:bCs/>
                  <w:rtl/>
                </w:rPr>
                <w:t>5</w:t>
              </w:r>
              <w:r w:rsidR="000E3338" w:rsidRPr="00CB3829">
                <w:rPr>
                  <w:rStyle w:val="Hyperlink"/>
                  <w:rFonts w:hint="cs"/>
                  <w:b/>
                  <w:bCs/>
                  <w:rtl/>
                </w:rPr>
                <w:t>)</w:t>
              </w:r>
              <w:r w:rsidR="000E3338" w:rsidRPr="00CB3829">
                <w:rPr>
                  <w:rStyle w:val="Hyperlink"/>
                  <w:rtl/>
                </w:rPr>
                <w:t>.</w:t>
              </w:r>
            </w:hyperlink>
          </w:p>
          <w:p w14:paraId="64F86F23" w14:textId="77777777" w:rsidR="00DB3EC4" w:rsidRPr="00032786" w:rsidRDefault="00DB3EC4" w:rsidP="001A2DBE">
            <w:pPr>
              <w:numPr>
                <w:ilvl w:val="0"/>
                <w:numId w:val="22"/>
              </w:numPr>
              <w:rPr>
                <w:b/>
                <w:bCs/>
                <w:color w:val="00B0F0"/>
                <w:u w:val="single"/>
                <w:rtl/>
              </w:rPr>
            </w:pPr>
            <w:r>
              <w:rPr>
                <w:rFonts w:hint="cs"/>
                <w:rtl/>
              </w:rPr>
              <w:t>ويتم تقديم الدعم المادي للطلاب غير القادرين عن طريق صندوق الدعم الاجتماعي</w:t>
            </w:r>
            <w:r>
              <w:rPr>
                <w:rFonts w:hint="cs"/>
                <w:color w:val="C00000"/>
                <w:rtl/>
              </w:rPr>
              <w:t xml:space="preserve"> </w:t>
            </w:r>
          </w:p>
        </w:tc>
      </w:tr>
      <w:tr w:rsidR="006C6969" w:rsidRPr="00032786" w14:paraId="29686B7A" w14:textId="77777777" w:rsidTr="00567668">
        <w:tc>
          <w:tcPr>
            <w:tcW w:w="9120" w:type="dxa"/>
          </w:tcPr>
          <w:p w14:paraId="22441864" w14:textId="683A1EE3" w:rsidR="006C6969" w:rsidRPr="00032786" w:rsidRDefault="00843B05" w:rsidP="00ED2201">
            <w:pPr>
              <w:pStyle w:val="Heading2"/>
              <w:rPr>
                <w:rtl/>
              </w:rPr>
            </w:pPr>
            <w:bookmarkStart w:id="92" w:name="_Toc31628307"/>
            <w:r>
              <w:rPr>
                <w:rFonts w:hint="cs"/>
                <w:rtl/>
              </w:rPr>
              <w:lastRenderedPageBreak/>
              <w:t xml:space="preserve">5/2 </w:t>
            </w:r>
            <w:r w:rsidR="006C6969" w:rsidRPr="00032786">
              <w:rPr>
                <w:rtl/>
              </w:rPr>
              <w:t>التعلم الذاتى</w:t>
            </w:r>
            <w:bookmarkEnd w:id="92"/>
          </w:p>
        </w:tc>
      </w:tr>
      <w:tr w:rsidR="006C6969" w:rsidRPr="00032786" w14:paraId="019D6843" w14:textId="77777777" w:rsidTr="00567668">
        <w:tc>
          <w:tcPr>
            <w:tcW w:w="9120" w:type="dxa"/>
          </w:tcPr>
          <w:p w14:paraId="25EFF52C" w14:textId="53DAA343" w:rsidR="006C6969" w:rsidRPr="00032786" w:rsidRDefault="006C6969" w:rsidP="00ED2201">
            <w:pPr>
              <w:pStyle w:val="Heading3"/>
              <w:rPr>
                <w:rtl/>
              </w:rPr>
            </w:pPr>
            <w:bookmarkStart w:id="93" w:name="_Toc31628308"/>
            <w:r w:rsidRPr="00032786">
              <w:rPr>
                <w:rtl/>
              </w:rPr>
              <w:t>5/2/1 الممارسات التطبيقية لأساليب التعلم الذاتي:</w:t>
            </w:r>
            <w:bookmarkEnd w:id="93"/>
            <w:r w:rsidRPr="00032786">
              <w:rPr>
                <w:rtl/>
              </w:rPr>
              <w:t xml:space="preserve"> </w:t>
            </w:r>
          </w:p>
        </w:tc>
      </w:tr>
      <w:tr w:rsidR="006C6969" w:rsidRPr="00032786" w14:paraId="65DE28F5" w14:textId="77777777" w:rsidTr="00567668">
        <w:tc>
          <w:tcPr>
            <w:tcW w:w="9120" w:type="dxa"/>
          </w:tcPr>
          <w:p w14:paraId="0EB58C90" w14:textId="77777777" w:rsidR="006C6969" w:rsidRPr="009545F7" w:rsidRDefault="006C6969" w:rsidP="00647E72">
            <w:pPr>
              <w:pStyle w:val="SSR"/>
              <w:rPr>
                <w:highlight w:val="green"/>
                <w:rtl/>
              </w:rPr>
            </w:pPr>
            <w:r w:rsidRPr="009545F7">
              <w:rPr>
                <w:highlight w:val="green"/>
                <w:rtl/>
              </w:rPr>
              <w:t>هل تحتوى المقررات الدراسية على مجالات معينة لتنمية التعلم الذاتي؟ أذكر أمثلة.</w:t>
            </w:r>
          </w:p>
        </w:tc>
      </w:tr>
      <w:tr w:rsidR="006C6969" w:rsidRPr="00032786" w14:paraId="34152525" w14:textId="77777777" w:rsidTr="00567668">
        <w:tc>
          <w:tcPr>
            <w:tcW w:w="9120" w:type="dxa"/>
          </w:tcPr>
          <w:p w14:paraId="16D630A3" w14:textId="2AD4D8A2" w:rsidR="004D5FCB" w:rsidRPr="004D5FCB" w:rsidRDefault="004D5FCB" w:rsidP="009043A8">
            <w:pPr>
              <w:rPr>
                <w:rtl/>
              </w:rPr>
            </w:pPr>
            <w:r w:rsidRPr="004D5FCB">
              <w:rPr>
                <w:rtl/>
              </w:rPr>
              <w:t>توجد أنماط للتعليم والتعلم -والمستمدة من استراتيجيات التعليم والتعلم التي تتبناها المؤسسة</w:t>
            </w:r>
            <w:r w:rsidR="00167E6F">
              <w:rPr>
                <w:rFonts w:hint="cs"/>
                <w:rtl/>
              </w:rPr>
              <w:t xml:space="preserve"> </w:t>
            </w:r>
            <w:hyperlink r:id="rId257" w:history="1">
              <w:r w:rsidR="009043A8" w:rsidRPr="009043A8">
                <w:rPr>
                  <w:rStyle w:val="Hyperlink"/>
                  <w:rtl/>
                </w:rPr>
                <w:t>.</w:t>
              </w:r>
            </w:hyperlink>
            <w:r w:rsidR="00E63342">
              <w:rPr>
                <w:rFonts w:hint="cs"/>
                <w:rtl/>
              </w:rPr>
              <w:t xml:space="preserve"> </w:t>
            </w:r>
            <w:r w:rsidRPr="004D5FCB">
              <w:rPr>
                <w:b/>
                <w:bCs/>
                <w:rtl/>
              </w:rPr>
              <w:t xml:space="preserve">وتم اعتمادها من مجلس الكلية </w:t>
            </w:r>
            <w:r w:rsidRPr="004D5FCB">
              <w:rPr>
                <w:rtl/>
              </w:rPr>
              <w:t xml:space="preserve"> والتي تنقسم ما بين:</w:t>
            </w:r>
          </w:p>
          <w:p w14:paraId="32148F1E" w14:textId="77777777" w:rsidR="004D5FCB" w:rsidRPr="004D5FCB" w:rsidRDefault="004D5FCB" w:rsidP="001A2DBE">
            <w:pPr>
              <w:pStyle w:val="ListParagraph"/>
              <w:numPr>
                <w:ilvl w:val="0"/>
                <w:numId w:val="23"/>
              </w:numPr>
              <w:tabs>
                <w:tab w:val="left" w:pos="628"/>
              </w:tabs>
              <w:bidi/>
              <w:spacing w:after="100"/>
              <w:rPr>
                <w:rFonts w:ascii="Times New Roman" w:hAnsi="Times New Roman"/>
                <w:sz w:val="28"/>
                <w:szCs w:val="28"/>
              </w:rPr>
            </w:pPr>
            <w:r w:rsidRPr="004D5FCB">
              <w:rPr>
                <w:rFonts w:ascii="Times New Roman" w:hAnsi="Times New Roman"/>
                <w:sz w:val="28"/>
                <w:szCs w:val="28"/>
                <w:rtl/>
              </w:rPr>
              <w:t>التعليم القائم على المحاضر كمحور للعملية التعليمية مثل المحاضرة والمناقشة، والتدريب الميداني</w:t>
            </w:r>
          </w:p>
          <w:p w14:paraId="59C34AB0" w14:textId="77777777" w:rsidR="006C6969" w:rsidRPr="004D5FCB" w:rsidRDefault="004D5FCB" w:rsidP="001A2DBE">
            <w:pPr>
              <w:pStyle w:val="ListParagraph"/>
              <w:numPr>
                <w:ilvl w:val="0"/>
                <w:numId w:val="23"/>
              </w:numPr>
              <w:tabs>
                <w:tab w:val="left" w:pos="628"/>
              </w:tabs>
              <w:bidi/>
              <w:spacing w:after="100"/>
              <w:rPr>
                <w:b/>
                <w:bCs/>
                <w:rtl/>
              </w:rPr>
            </w:pPr>
            <w:r w:rsidRPr="004D5FCB">
              <w:rPr>
                <w:rFonts w:ascii="Times New Roman" w:hAnsi="Times New Roman"/>
                <w:sz w:val="28"/>
                <w:szCs w:val="28"/>
                <w:rtl/>
              </w:rPr>
              <w:t>التعلم القائم على الطالب كمحور للعملية التعليمية مثل التعلم التعاوني: كالتعلم القائم على المشروعات والعصف الذهني، والتعلم التفاعلي: كالأبحاث وحل المشكلات والتعلم الالكتروني.</w:t>
            </w:r>
            <w:r w:rsidRPr="004D5FCB">
              <w:rPr>
                <w:rFonts w:hint="cs"/>
                <w:sz w:val="28"/>
                <w:szCs w:val="28"/>
                <w:rtl/>
              </w:rPr>
              <w:t xml:space="preserve"> </w:t>
            </w:r>
            <w:r>
              <w:rPr>
                <w:rFonts w:hint="cs"/>
                <w:sz w:val="28"/>
                <w:szCs w:val="28"/>
                <w:rtl/>
              </w:rPr>
              <w:t xml:space="preserve"> </w:t>
            </w:r>
          </w:p>
        </w:tc>
      </w:tr>
      <w:tr w:rsidR="00652A61" w:rsidRPr="00032786" w14:paraId="7D0AE444" w14:textId="77777777" w:rsidTr="00567668">
        <w:tc>
          <w:tcPr>
            <w:tcW w:w="9120" w:type="dxa"/>
            <w:shd w:val="clear" w:color="auto" w:fill="auto"/>
          </w:tcPr>
          <w:p w14:paraId="2A3EC2CD" w14:textId="77777777" w:rsidR="00652A61" w:rsidRPr="00E34C40" w:rsidRDefault="00652A61" w:rsidP="00647E72">
            <w:pPr>
              <w:pStyle w:val="SSR"/>
              <w:rPr>
                <w:color w:val="0000FF"/>
              </w:rPr>
            </w:pPr>
            <w:r w:rsidRPr="009545F7">
              <w:rPr>
                <w:rFonts w:hint="cs"/>
                <w:rtl/>
              </w:rPr>
              <w:t xml:space="preserve">وتم تحديث طرق التعليم لمواجهه تداعيات الكورونا فى ربيع 2020 وتم استخدام سياسه التعليم عن بعد </w:t>
            </w:r>
            <w:r w:rsidRPr="00E34C40">
              <w:rPr>
                <w:rFonts w:hint="cs"/>
                <w:color w:val="0000FF"/>
                <w:rtl/>
              </w:rPr>
              <w:t>(ملحق الدراسه الذاتيه مرفق 1 لربيع 2020)</w:t>
            </w:r>
          </w:p>
          <w:p w14:paraId="44C3FB74" w14:textId="77777777" w:rsidR="00DB3EC4" w:rsidRPr="009545F7" w:rsidRDefault="00DB3EC4" w:rsidP="00647E72">
            <w:pPr>
              <w:pStyle w:val="SSR"/>
              <w:rPr>
                <w:kern w:val="0"/>
                <w:lang w:bidi="ar-SA"/>
              </w:rPr>
            </w:pPr>
            <w:r>
              <w:rPr>
                <w:rtl/>
              </w:rPr>
              <w:t xml:space="preserve">وفى ظل لائحة كورونا </w:t>
            </w:r>
            <w:r w:rsidRPr="009545F7">
              <w:rPr>
                <w:b/>
              </w:rPr>
              <w:t>:</w:t>
            </w:r>
            <w:r w:rsidRPr="009545F7">
              <w:rPr>
                <w:rtl/>
              </w:rPr>
              <w:t xml:space="preserve"> تم التحول الكامل الى التعليم عن بعد </w:t>
            </w:r>
            <w:r w:rsidRPr="009545F7">
              <w:t>LMS</w:t>
            </w:r>
            <w:r w:rsidRPr="009545F7">
              <w:rPr>
                <w:rtl/>
              </w:rPr>
              <w:t xml:space="preserve">  ، مايكروسوفت تيمز، تم استخدام أكثر من إسلوب للتعليم والتعلم كما يلى</w:t>
            </w:r>
          </w:p>
          <w:p w14:paraId="2D9267D6" w14:textId="77777777" w:rsidR="00DB3EC4" w:rsidRPr="009545F7" w:rsidRDefault="00DB3EC4" w:rsidP="001A2DBE">
            <w:pPr>
              <w:pStyle w:val="SSR"/>
              <w:numPr>
                <w:ilvl w:val="0"/>
                <w:numId w:val="63"/>
              </w:numPr>
            </w:pPr>
            <w:r w:rsidRPr="009545F7">
              <w:rPr>
                <w:rtl/>
              </w:rPr>
              <w:t xml:space="preserve">تسجيل المحاضرات بالصوت والصورة ورفعها على قناة الكلية لليوتيوب وعلى </w:t>
            </w:r>
            <w:r w:rsidRPr="009545F7">
              <w:t>LMS</w:t>
            </w:r>
          </w:p>
          <w:p w14:paraId="64A63649" w14:textId="77777777" w:rsidR="00DB3EC4" w:rsidRPr="009545F7" w:rsidRDefault="00DB3EC4" w:rsidP="001A2DBE">
            <w:pPr>
              <w:pStyle w:val="SSR"/>
              <w:numPr>
                <w:ilvl w:val="0"/>
                <w:numId w:val="63"/>
              </w:numPr>
              <w:rPr>
                <w:kern w:val="0"/>
                <w:lang w:bidi="ar-SA"/>
              </w:rPr>
            </w:pPr>
            <w:r w:rsidRPr="009545F7">
              <w:rPr>
                <w:rtl/>
              </w:rPr>
              <w:t xml:space="preserve">تسجيل فيديوهات قصيرة لتوضيح حلول التمارين أو نقاط معينة يتساءل عنها الطلبة  ورفعها على </w:t>
            </w:r>
            <w:r w:rsidRPr="009545F7">
              <w:t>LMS</w:t>
            </w:r>
          </w:p>
          <w:p w14:paraId="577D7B8A" w14:textId="77777777" w:rsidR="00DB3EC4" w:rsidRPr="009545F7" w:rsidRDefault="00DB3EC4" w:rsidP="001A2DBE">
            <w:pPr>
              <w:pStyle w:val="SSR"/>
              <w:numPr>
                <w:ilvl w:val="0"/>
                <w:numId w:val="63"/>
              </w:numPr>
              <w:rPr>
                <w:kern w:val="0"/>
                <w:lang w:bidi="ar-SA"/>
              </w:rPr>
            </w:pPr>
            <w:r w:rsidRPr="009545F7">
              <w:rPr>
                <w:rtl/>
              </w:rPr>
              <w:t xml:space="preserve">التفاعل المباشر بين المحاضر والطالب عن طريق ال </w:t>
            </w:r>
            <w:r w:rsidRPr="009545F7">
              <w:t>online sessions</w:t>
            </w:r>
          </w:p>
          <w:p w14:paraId="03F941FE" w14:textId="77777777" w:rsidR="00DB3EC4" w:rsidRPr="009545F7" w:rsidRDefault="00DB3EC4" w:rsidP="001A2DBE">
            <w:pPr>
              <w:pStyle w:val="SSR"/>
              <w:numPr>
                <w:ilvl w:val="0"/>
                <w:numId w:val="63"/>
              </w:numPr>
              <w:rPr>
                <w:kern w:val="0"/>
                <w:lang w:bidi="ar-SA"/>
              </w:rPr>
            </w:pPr>
            <w:r w:rsidRPr="009545F7">
              <w:rPr>
                <w:rtl/>
              </w:rPr>
              <w:t xml:space="preserve">تسجيل فيديوهات قصيرة  للدفعات الكبيرة لتوضيح تجارب العملى ورفعها على </w:t>
            </w:r>
            <w:r w:rsidRPr="009545F7">
              <w:t>LMS</w:t>
            </w:r>
            <w:r w:rsidRPr="009545F7">
              <w:rPr>
                <w:rtl/>
              </w:rPr>
              <w:t xml:space="preserve">   </w:t>
            </w:r>
          </w:p>
          <w:p w14:paraId="0C654D1F" w14:textId="77777777" w:rsidR="00DB3EC4" w:rsidRPr="009545F7" w:rsidRDefault="00DB3EC4" w:rsidP="001A2DBE">
            <w:pPr>
              <w:pStyle w:val="SSR"/>
              <w:numPr>
                <w:ilvl w:val="0"/>
                <w:numId w:val="63"/>
              </w:numPr>
              <w:rPr>
                <w:kern w:val="0"/>
                <w:lang w:bidi="ar-SA"/>
              </w:rPr>
            </w:pPr>
            <w:r w:rsidRPr="009545F7">
              <w:rPr>
                <w:rtl/>
              </w:rPr>
              <w:t>توفر وسيلة فعالة وسريعة للتواصل مع الطلبه والإجابة على تساؤلاتهم عن طريق مايكروسوفت تيمز لتسهيل التواصل وسرعة حل المشاكل التى تواجههم</w:t>
            </w:r>
          </w:p>
          <w:p w14:paraId="254C594F" w14:textId="77777777" w:rsidR="00652A61" w:rsidRPr="009545F7" w:rsidRDefault="00DB3EC4" w:rsidP="001A2DBE">
            <w:pPr>
              <w:pStyle w:val="SSR"/>
              <w:numPr>
                <w:ilvl w:val="0"/>
                <w:numId w:val="63"/>
              </w:numPr>
              <w:rPr>
                <w:rtl/>
              </w:rPr>
            </w:pPr>
            <w:r w:rsidRPr="009545F7">
              <w:rPr>
                <w:rtl/>
              </w:rPr>
              <w:t xml:space="preserve">تسليم الطلبة لحلول التمارين على </w:t>
            </w:r>
            <w:r w:rsidRPr="009545F7">
              <w:t>LMS</w:t>
            </w:r>
            <w:r w:rsidRPr="009545F7">
              <w:rPr>
                <w:rtl/>
              </w:rPr>
              <w:t xml:space="preserve"> وتصحيحها من قبل الهيئة المعاونة وأعضاء هيئة التدريس لتقييم فاعلية التعليم ومدى وضوح المحاضرة والوقوف على نقاط الضعف ومعالجتها فى الفصول الإفتراضية أو بفيديوهات قصيرة</w:t>
            </w:r>
            <w:r w:rsidR="00E34C40" w:rsidRPr="009545F7">
              <w:rPr>
                <w:rFonts w:hint="cs"/>
                <w:kern w:val="0"/>
                <w:rtl/>
                <w:lang w:bidi="ar-SA"/>
              </w:rPr>
              <w:t xml:space="preserve"> </w:t>
            </w:r>
          </w:p>
        </w:tc>
      </w:tr>
      <w:tr w:rsidR="006C6969" w:rsidRPr="00032786" w14:paraId="386920EC" w14:textId="77777777" w:rsidTr="00567668">
        <w:tc>
          <w:tcPr>
            <w:tcW w:w="9120" w:type="dxa"/>
          </w:tcPr>
          <w:p w14:paraId="25E40A3A" w14:textId="77777777" w:rsidR="006C6969" w:rsidRPr="009545F7" w:rsidRDefault="006C6969" w:rsidP="00647E72">
            <w:pPr>
              <w:pStyle w:val="SSR"/>
              <w:rPr>
                <w:highlight w:val="green"/>
                <w:rtl/>
              </w:rPr>
            </w:pPr>
            <w:r w:rsidRPr="009545F7">
              <w:rPr>
                <w:highlight w:val="green"/>
                <w:rtl/>
              </w:rPr>
              <w:lastRenderedPageBreak/>
              <w:t>هل تحتوى طرق التدريس على أساليب معينة لتنمية التعلم الذاتي؟ أذكر أمثلة.</w:t>
            </w:r>
          </w:p>
        </w:tc>
      </w:tr>
      <w:tr w:rsidR="006C6969" w:rsidRPr="00032786" w14:paraId="6965A64F" w14:textId="77777777" w:rsidTr="00567668">
        <w:tc>
          <w:tcPr>
            <w:tcW w:w="9120" w:type="dxa"/>
          </w:tcPr>
          <w:p w14:paraId="3420CD02" w14:textId="42878775" w:rsidR="006C6969" w:rsidRPr="004D5FCB" w:rsidRDefault="004D5FCB" w:rsidP="004D5FCB">
            <w:pPr>
              <w:rPr>
                <w:rtl/>
              </w:rPr>
            </w:pPr>
            <w:r>
              <w:rPr>
                <w:rFonts w:hint="cs"/>
                <w:rtl/>
              </w:rPr>
              <w:t xml:space="preserve">تحتوي المقررات الدراسية على مجالات مختلفة لتنمية التعلم الذاتي </w:t>
            </w:r>
            <w:r w:rsidRPr="005B5569">
              <w:rPr>
                <w:rtl/>
              </w:rPr>
              <w:t>من</w:t>
            </w:r>
            <w:r>
              <w:rPr>
                <w:rFonts w:hint="cs"/>
                <w:rtl/>
              </w:rPr>
              <w:t xml:space="preserve"> خلال:</w:t>
            </w:r>
            <w:r w:rsidRPr="005B5569">
              <w:rPr>
                <w:rtl/>
              </w:rPr>
              <w:t xml:space="preserve"> </w:t>
            </w:r>
            <w:r>
              <w:rPr>
                <w:rFonts w:hint="cs"/>
                <w:rtl/>
              </w:rPr>
              <w:t>طرح ل</w:t>
            </w:r>
            <w:r w:rsidRPr="005B5569">
              <w:rPr>
                <w:rtl/>
              </w:rPr>
              <w:t>لمشاريع التي يتمرن</w:t>
            </w:r>
            <w:r>
              <w:rPr>
                <w:rFonts w:hint="cs"/>
                <w:rtl/>
              </w:rPr>
              <w:t xml:space="preserve"> </w:t>
            </w:r>
            <w:r w:rsidRPr="005B5569">
              <w:rPr>
                <w:rtl/>
              </w:rPr>
              <w:t>عل</w:t>
            </w:r>
            <w:r>
              <w:rPr>
                <w:rtl/>
              </w:rPr>
              <w:t>يها الطالب لتصميمها</w:t>
            </w:r>
            <w:r>
              <w:rPr>
                <w:rFonts w:hint="cs"/>
                <w:rtl/>
              </w:rPr>
              <w:t xml:space="preserve"> سواء كانت فردية أو جماعية، وأبحاث جماعية، وكتابة التقارير المختلفة، وعمل الماكيتات الدراسية، ونماذج للمحاكاة من خلال برامج الكمبيوتر تبعاً</w:t>
            </w:r>
            <w:r>
              <w:rPr>
                <w:rtl/>
              </w:rPr>
              <w:t xml:space="preserve"> </w:t>
            </w:r>
            <w:r>
              <w:rPr>
                <w:rFonts w:hint="cs"/>
                <w:rtl/>
              </w:rPr>
              <w:t>ل</w:t>
            </w:r>
            <w:r>
              <w:rPr>
                <w:rtl/>
              </w:rPr>
              <w:t>لمحتو</w:t>
            </w:r>
            <w:r>
              <w:rPr>
                <w:rFonts w:hint="cs"/>
                <w:rtl/>
              </w:rPr>
              <w:t>ى</w:t>
            </w:r>
            <w:r>
              <w:rPr>
                <w:rtl/>
              </w:rPr>
              <w:t>. و</w:t>
            </w:r>
            <w:r>
              <w:rPr>
                <w:rFonts w:hint="cs"/>
                <w:rtl/>
              </w:rPr>
              <w:t>ت</w:t>
            </w:r>
            <w:r w:rsidRPr="005B5569">
              <w:rPr>
                <w:rtl/>
              </w:rPr>
              <w:t>تي</w:t>
            </w:r>
            <w:r>
              <w:rPr>
                <w:rtl/>
              </w:rPr>
              <w:t>ح هذ</w:t>
            </w:r>
            <w:r>
              <w:rPr>
                <w:rFonts w:hint="cs"/>
                <w:rtl/>
              </w:rPr>
              <w:t>ه</w:t>
            </w:r>
            <w:r>
              <w:rPr>
                <w:rtl/>
              </w:rPr>
              <w:t xml:space="preserve"> الطر</w:t>
            </w:r>
            <w:r>
              <w:rPr>
                <w:rFonts w:hint="cs"/>
                <w:rtl/>
              </w:rPr>
              <w:t xml:space="preserve">ق </w:t>
            </w:r>
            <w:r w:rsidRPr="005B5569">
              <w:rPr>
                <w:rtl/>
              </w:rPr>
              <w:t xml:space="preserve">تدريب الطالب علي الاعتماد علي مصادره الذاتية للحصول علي المعلومة وتوظيفها في </w:t>
            </w:r>
            <w:r>
              <w:rPr>
                <w:rFonts w:hint="cs"/>
                <w:rtl/>
              </w:rPr>
              <w:t>التمارين المطلوبة</w:t>
            </w:r>
            <w:r w:rsidR="00022F95">
              <w:rPr>
                <w:rFonts w:hint="cs"/>
                <w:color w:val="C00000"/>
                <w:rtl/>
              </w:rPr>
              <w:t xml:space="preserve"> </w:t>
            </w:r>
            <w:r w:rsidR="00022F95" w:rsidRPr="004D5FCB">
              <w:rPr>
                <w:b/>
                <w:bCs/>
                <w:rtl/>
              </w:rPr>
              <w:t xml:space="preserve"> </w:t>
            </w:r>
          </w:p>
        </w:tc>
      </w:tr>
      <w:tr w:rsidR="006C6969" w:rsidRPr="00032786" w14:paraId="445D1CE2" w14:textId="77777777" w:rsidTr="00567668">
        <w:tc>
          <w:tcPr>
            <w:tcW w:w="9120" w:type="dxa"/>
          </w:tcPr>
          <w:p w14:paraId="7BAA03B4" w14:textId="77777777" w:rsidR="006C6969" w:rsidRPr="009545F7" w:rsidRDefault="006C6969" w:rsidP="00647E72">
            <w:pPr>
              <w:pStyle w:val="SSR"/>
              <w:rPr>
                <w:highlight w:val="green"/>
                <w:rtl/>
              </w:rPr>
            </w:pPr>
            <w:r w:rsidRPr="009545F7">
              <w:rPr>
                <w:highlight w:val="green"/>
                <w:rtl/>
              </w:rPr>
              <w:t>هل يتم تحفيز الطلاب على التعلم الذاتي؟ وما الوسائل المستخدمة للتحفيز؟</w:t>
            </w:r>
          </w:p>
        </w:tc>
      </w:tr>
      <w:tr w:rsidR="006C6969" w:rsidRPr="00032786" w14:paraId="4727A5C0" w14:textId="77777777" w:rsidTr="00567668">
        <w:trPr>
          <w:trHeight w:val="1188"/>
        </w:trPr>
        <w:tc>
          <w:tcPr>
            <w:tcW w:w="9120" w:type="dxa"/>
          </w:tcPr>
          <w:p w14:paraId="4329D3C2" w14:textId="77777777" w:rsidR="006C6969" w:rsidRPr="00032786" w:rsidRDefault="006C6969" w:rsidP="00ED2201">
            <w:pPr>
              <w:rPr>
                <w:rtl/>
              </w:rPr>
            </w:pPr>
            <w:r w:rsidRPr="00032786">
              <w:rPr>
                <w:rtl/>
              </w:rPr>
              <w:t xml:space="preserve">يتم تحفيز الطلاب على التعلم الذاتي وذلك من خلال : </w:t>
            </w:r>
          </w:p>
          <w:p w14:paraId="36AD8228" w14:textId="77777777" w:rsidR="006C6969" w:rsidRPr="00032786" w:rsidRDefault="006C6969" w:rsidP="001A2DBE">
            <w:pPr>
              <w:numPr>
                <w:ilvl w:val="0"/>
                <w:numId w:val="24"/>
              </w:numPr>
              <w:rPr>
                <w:rtl/>
              </w:rPr>
            </w:pPr>
            <w:r w:rsidRPr="00032786">
              <w:rPr>
                <w:rtl/>
              </w:rPr>
              <w:t>عرض المتفوق منهم لأعماله أمام الأخرين، والاحتفاظ بها كمرجع للمستوى المطلوب.</w:t>
            </w:r>
          </w:p>
          <w:p w14:paraId="396719B7" w14:textId="77777777" w:rsidR="006C6969" w:rsidRPr="00032786" w:rsidRDefault="006C6969" w:rsidP="001A2DBE">
            <w:pPr>
              <w:numPr>
                <w:ilvl w:val="0"/>
                <w:numId w:val="24"/>
              </w:numPr>
            </w:pPr>
            <w:r w:rsidRPr="00032786">
              <w:rPr>
                <w:rtl/>
              </w:rPr>
              <w:t xml:space="preserve">توفير المكتبة الإلكترونية </w:t>
            </w:r>
            <w:r w:rsidR="00B34428">
              <w:fldChar w:fldCharType="begin"/>
            </w:r>
            <w:r w:rsidR="00B34428">
              <w:instrText xml:space="preserve"> HYPERLINK "http://www.eulc.edu.eg" </w:instrText>
            </w:r>
            <w:r w:rsidR="00B34428">
              <w:fldChar w:fldCharType="separate"/>
            </w:r>
            <w:r w:rsidRPr="00032786">
              <w:rPr>
                <w:rStyle w:val="Hyperlink"/>
              </w:rPr>
              <w:t>http://www.eulc.edu.eg</w:t>
            </w:r>
            <w:r w:rsidR="00B34428">
              <w:rPr>
                <w:rStyle w:val="Hyperlink"/>
              </w:rPr>
              <w:fldChar w:fldCharType="end"/>
            </w:r>
            <w:r w:rsidRPr="00032786">
              <w:t xml:space="preserve">  </w:t>
            </w:r>
            <w:r w:rsidRPr="00032786">
              <w:rPr>
                <w:rtl/>
              </w:rPr>
              <w:t>والتي تساعد على الاطلاع والبحث</w:t>
            </w:r>
            <w:r w:rsidR="00D108FB" w:rsidRPr="00032786">
              <w:rPr>
                <w:rFonts w:hint="cs"/>
                <w:rtl/>
              </w:rPr>
              <w:t>.</w:t>
            </w:r>
          </w:p>
          <w:p w14:paraId="43524B82" w14:textId="7BD1F9FE" w:rsidR="006C6969" w:rsidRPr="00032786" w:rsidRDefault="006C6969" w:rsidP="001A2DBE">
            <w:pPr>
              <w:numPr>
                <w:ilvl w:val="0"/>
                <w:numId w:val="24"/>
              </w:numPr>
              <w:rPr>
                <w:rtl/>
              </w:rPr>
            </w:pPr>
            <w:r w:rsidRPr="00032786">
              <w:rPr>
                <w:rtl/>
              </w:rPr>
              <w:t>إيجاد أنشطة بالمؤسسة تحفز على التعلم الذاتي مثل أنشطة التجمعات الطلابية (</w:t>
            </w:r>
            <w:r w:rsidRPr="00032786">
              <w:t>EPEC- MECA-EYE</w:t>
            </w:r>
            <w:r w:rsidRPr="00032786">
              <w:rPr>
                <w:rtl/>
              </w:rPr>
              <w:t>) ويقبل طلاب البرنامج في المشاركة في هذه الأنشطة، ويتم اختبارهم من قبل الطلاب أنفسهم لتحديد الأعداد المشاركة</w:t>
            </w:r>
            <w:r w:rsidR="00D108FB" w:rsidRPr="00032786">
              <w:rPr>
                <w:rFonts w:hint="cs"/>
                <w:rtl/>
              </w:rPr>
              <w:t>.</w:t>
            </w:r>
            <w:r w:rsidR="00AF0BDC">
              <w:rPr>
                <w:rFonts w:hint="cs"/>
                <w:rtl/>
              </w:rPr>
              <w:t xml:space="preserve"> </w:t>
            </w:r>
            <w:hyperlink r:id="rId258" w:history="1">
              <w:r w:rsidR="009043A8" w:rsidRPr="00167E6F">
                <w:rPr>
                  <w:rStyle w:val="Hyperlink"/>
                  <w:b/>
                  <w:bCs/>
                  <w:rtl/>
                </w:rPr>
                <w:t>( مرفق</w:t>
              </w:r>
              <w:r w:rsidR="009043A8" w:rsidRPr="00167E6F">
                <w:rPr>
                  <w:rStyle w:val="Hyperlink"/>
                  <w:rFonts w:hint="cs"/>
                  <w:b/>
                  <w:bCs/>
                  <w:rtl/>
                </w:rPr>
                <w:t xml:space="preserve"> ب-</w:t>
              </w:r>
              <w:r w:rsidR="009043A8" w:rsidRPr="00167E6F">
                <w:rPr>
                  <w:rStyle w:val="Hyperlink"/>
                  <w:b/>
                  <w:bCs/>
                  <w:rtl/>
                </w:rPr>
                <w:t>5-</w:t>
              </w:r>
              <w:r w:rsidR="000C66BA">
                <w:rPr>
                  <w:rStyle w:val="Hyperlink"/>
                  <w:rFonts w:hint="cs"/>
                  <w:b/>
                  <w:bCs/>
                  <w:rtl/>
                </w:rPr>
                <w:t>6</w:t>
              </w:r>
              <w:r w:rsidR="009043A8" w:rsidRPr="00167E6F">
                <w:rPr>
                  <w:rStyle w:val="Hyperlink"/>
                  <w:b/>
                  <w:bCs/>
                  <w:rtl/>
                </w:rPr>
                <w:t>)</w:t>
              </w:r>
              <w:r w:rsidR="009043A8" w:rsidRPr="00167E6F">
                <w:rPr>
                  <w:rStyle w:val="Hyperlink"/>
                  <w:rtl/>
                </w:rPr>
                <w:t>.</w:t>
              </w:r>
              <w:r w:rsidR="009043A8" w:rsidRPr="00167E6F">
                <w:rPr>
                  <w:rStyle w:val="Hyperlink"/>
                  <w:b/>
                  <w:bCs/>
                  <w:rtl/>
                </w:rPr>
                <w:t xml:space="preserve"> </w:t>
              </w:r>
            </w:hyperlink>
            <w:r w:rsidR="009043A8" w:rsidRPr="009043A8">
              <w:rPr>
                <w:rtl/>
              </w:rPr>
              <w:t xml:space="preserve"> </w:t>
            </w:r>
          </w:p>
        </w:tc>
      </w:tr>
      <w:tr w:rsidR="006C6969" w:rsidRPr="00032786" w14:paraId="62D0F96B" w14:textId="77777777" w:rsidTr="00567668">
        <w:tc>
          <w:tcPr>
            <w:tcW w:w="9120" w:type="dxa"/>
          </w:tcPr>
          <w:p w14:paraId="570E8353" w14:textId="1DE24897" w:rsidR="006C6969" w:rsidRPr="00032786" w:rsidRDefault="00843B05" w:rsidP="00ED2201">
            <w:pPr>
              <w:pStyle w:val="Heading2"/>
              <w:rPr>
                <w:rtl/>
              </w:rPr>
            </w:pPr>
            <w:bookmarkStart w:id="94" w:name="_Toc31628309"/>
            <w:r>
              <w:rPr>
                <w:rFonts w:hint="cs"/>
                <w:rtl/>
              </w:rPr>
              <w:t xml:space="preserve">5/3 </w:t>
            </w:r>
            <w:r w:rsidR="006C6969" w:rsidRPr="00032786">
              <w:rPr>
                <w:rtl/>
              </w:rPr>
              <w:t>التدريب وتنمية مهارات الطلاب</w:t>
            </w:r>
            <w:bookmarkEnd w:id="94"/>
          </w:p>
        </w:tc>
      </w:tr>
      <w:tr w:rsidR="006C6969" w:rsidRPr="00032786" w14:paraId="631D92A8" w14:textId="77777777" w:rsidTr="00567668">
        <w:tc>
          <w:tcPr>
            <w:tcW w:w="9120" w:type="dxa"/>
          </w:tcPr>
          <w:p w14:paraId="05FD57CA" w14:textId="77A1DA41" w:rsidR="006C6969" w:rsidRPr="00032786" w:rsidRDefault="006C6969" w:rsidP="00ED2201">
            <w:pPr>
              <w:pStyle w:val="Heading3"/>
              <w:rPr>
                <w:rtl/>
              </w:rPr>
            </w:pPr>
            <w:bookmarkStart w:id="95" w:name="_Toc31628310"/>
            <w:r w:rsidRPr="00032786">
              <w:rPr>
                <w:rtl/>
              </w:rPr>
              <w:t>5/3/1 التدريب الميداني:</w:t>
            </w:r>
            <w:bookmarkEnd w:id="95"/>
            <w:r w:rsidRPr="00032786">
              <w:rPr>
                <w:rtl/>
              </w:rPr>
              <w:t xml:space="preserve"> </w:t>
            </w:r>
          </w:p>
        </w:tc>
      </w:tr>
      <w:tr w:rsidR="006C6969" w:rsidRPr="00032786" w14:paraId="36F4725C" w14:textId="77777777" w:rsidTr="00567668">
        <w:tc>
          <w:tcPr>
            <w:tcW w:w="9120" w:type="dxa"/>
          </w:tcPr>
          <w:p w14:paraId="009032AB" w14:textId="77777777" w:rsidR="006C6969" w:rsidRPr="009545F7" w:rsidRDefault="006C6969" w:rsidP="00647E72">
            <w:pPr>
              <w:pStyle w:val="SSR"/>
              <w:rPr>
                <w:highlight w:val="green"/>
                <w:rtl/>
              </w:rPr>
            </w:pPr>
            <w:r w:rsidRPr="009545F7">
              <w:rPr>
                <w:highlight w:val="green"/>
                <w:rtl/>
              </w:rPr>
              <w:t>هل يوجد خطة معتمدة للتدريب الميداني لطلاب البرنامج؟</w:t>
            </w:r>
          </w:p>
        </w:tc>
      </w:tr>
      <w:tr w:rsidR="006C6969" w:rsidRPr="00032786" w14:paraId="39EE7F88" w14:textId="77777777" w:rsidTr="00567668">
        <w:tc>
          <w:tcPr>
            <w:tcW w:w="9120" w:type="dxa"/>
          </w:tcPr>
          <w:p w14:paraId="5AD3FBA7" w14:textId="1195AF7C" w:rsidR="00DB3EC4" w:rsidRDefault="00DB3EC4" w:rsidP="00647E72">
            <w:pPr>
              <w:pStyle w:val="SSR"/>
              <w:rPr>
                <w:color w:val="FF0000"/>
                <w:kern w:val="0"/>
                <w:lang w:bidi="ar-SA"/>
              </w:rPr>
            </w:pPr>
            <w:r>
              <w:rPr>
                <w:rtl/>
              </w:rPr>
              <w:t xml:space="preserve">يوجد تدريب ميداني بالبرنامج حيث أنه يعد من متطلبات التخرج  </w:t>
            </w:r>
            <w:r w:rsidRPr="009545F7">
              <w:rPr>
                <w:rtl/>
              </w:rPr>
              <w:t>. فطبقا للائحة 2003 يقوم كل قسم بإعداد نظام تدريبي للطلاب خلال العطلة الصيفية للطلبة قبل المستوي الرابع في حدود الإمكانيات المتاحة وهناك آلية للتدريب الميداني من خلال الاتفاقيات الكلية مع سوق العمل أو من خلال مركز التدريب (</w:t>
            </w:r>
            <w:r w:rsidRPr="009545F7">
              <w:t>I-HUB</w:t>
            </w:r>
            <w:r w:rsidRPr="009545F7">
              <w:rPr>
                <w:rtl/>
              </w:rPr>
              <w:t xml:space="preserve">) أو ما يوفره الطالب بنفسه كما يتم تفعيل العديد من الأنشطة التدريبية من خلال الوحدات ذات الطابع الخاص. وتم الاتفاق مع الجامعة الأمريكية على إنشاء مركز تنمية المهارات المهنية </w:t>
            </w:r>
            <w:r w:rsidRPr="009545F7">
              <w:rPr>
                <w:rtl/>
              </w:rPr>
              <w:lastRenderedPageBreak/>
              <w:t>والتوظيف (</w:t>
            </w:r>
            <w:r w:rsidRPr="009545F7">
              <w:t>ECDC</w:t>
            </w:r>
            <w:r w:rsidRPr="009545F7">
              <w:rPr>
                <w:rtl/>
              </w:rPr>
              <w:t xml:space="preserve">) الذي يهدف إلى تأهيل الطلاب بالمهارات والكفاءات المهنية والوظيفية المناسبة لاحتياجات سوق العمل في الوقت  الراهن </w:t>
            </w:r>
          </w:p>
          <w:p w14:paraId="116A1EDF" w14:textId="77777777" w:rsidR="00DB3EC4" w:rsidRPr="009545F7" w:rsidRDefault="00DB3EC4" w:rsidP="00647E72">
            <w:pPr>
              <w:pStyle w:val="SSR"/>
              <w:rPr>
                <w:b/>
              </w:rPr>
            </w:pPr>
            <w:r w:rsidRPr="009545F7">
              <w:rPr>
                <w:rtl/>
              </w:rPr>
              <w:t xml:space="preserve">أما في لائحة 2018 فتنص اللائحة على ضرورة اجتياز الطالب عدد 12 أسبوعا تدريبيا على الأقل في أحد المنشآت الصناعية أو الخدمية ذات الصلة بتخصصه، وذلك كشرط من شروط التخرج. ويكون التدريب طبقا لتوصيف اللائحة و تحت إشراف الكلية ، حيث أنه من اللازم موافقة المرشد الأكاديمى على مكان و طبيعة التدريب قبل بدايته، ويقدم تقريرا وافيا عن فترة التدريب للمرشد الأكاديمي بعد انتهائه. </w:t>
            </w:r>
          </w:p>
          <w:p w14:paraId="2F2F0563" w14:textId="7EFDF1C9" w:rsidR="006C6969" w:rsidRPr="009545F7" w:rsidRDefault="006C6969" w:rsidP="00647E72">
            <w:pPr>
              <w:pStyle w:val="SSR"/>
              <w:rPr>
                <w:rtl/>
              </w:rPr>
            </w:pPr>
            <w:r w:rsidRPr="009545F7">
              <w:rPr>
                <w:rtl/>
              </w:rPr>
              <w:t>توجد آلية للتدريب الميداني سواء كانت للفرص التي توفرها الكلية للطلاب من خلال الاتفاقيات مع سوق العمل أو ما يوفره الطالب بنفسه</w:t>
            </w:r>
            <w:r w:rsidR="004E09B6" w:rsidRPr="009545F7">
              <w:rPr>
                <w:rFonts w:hint="cs"/>
                <w:rtl/>
              </w:rPr>
              <w:t xml:space="preserve"> </w:t>
            </w:r>
            <w:r w:rsidRPr="009545F7">
              <w:rPr>
                <w:rtl/>
              </w:rPr>
              <w:t>كما يتم تفعيل العديد من الأنشطة التدريبية من خلال الوحدات ذات الطابع الخاص</w:t>
            </w:r>
            <w:r w:rsidR="004E09B6" w:rsidRPr="009545F7">
              <w:rPr>
                <w:rFonts w:hint="cs"/>
                <w:rtl/>
              </w:rPr>
              <w:t>.</w:t>
            </w:r>
            <w:r w:rsidR="00FF4397" w:rsidRPr="009545F7">
              <w:rPr>
                <w:rFonts w:hint="cs"/>
                <w:rtl/>
              </w:rPr>
              <w:t xml:space="preserve"> ويوجد حاليا خطة تدريب ميدانى بالبرنامج من خلال خطة متكاملة بالكلية لهذا الغرض </w:t>
            </w:r>
            <w:hyperlink r:id="rId259" w:history="1">
              <w:r w:rsidR="00032A47" w:rsidRPr="00167E6F">
                <w:rPr>
                  <w:rStyle w:val="Hyperlink"/>
                  <w:rFonts w:hint="cs"/>
                  <w:b/>
                  <w:bCs/>
                  <w:rtl/>
                </w:rPr>
                <w:t>( مرفق ب- 5-</w:t>
              </w:r>
              <w:r w:rsidR="000C66BA">
                <w:rPr>
                  <w:rStyle w:val="Hyperlink"/>
                  <w:rFonts w:hint="cs"/>
                  <w:b/>
                  <w:bCs/>
                  <w:rtl/>
                </w:rPr>
                <w:t>7</w:t>
              </w:r>
              <w:r w:rsidR="00032A47" w:rsidRPr="00167E6F">
                <w:rPr>
                  <w:rStyle w:val="Hyperlink"/>
                  <w:rFonts w:hint="cs"/>
                  <w:b/>
                  <w:bCs/>
                  <w:rtl/>
                </w:rPr>
                <w:t>)</w:t>
              </w:r>
            </w:hyperlink>
            <w:r w:rsidR="00032A47">
              <w:rPr>
                <w:rFonts w:hint="cs"/>
                <w:b/>
                <w:bCs/>
                <w:color w:val="00B0F0"/>
                <w:u w:val="single"/>
                <w:rtl/>
              </w:rPr>
              <w:t xml:space="preserve"> </w:t>
            </w:r>
            <w:r w:rsidR="00FF4397" w:rsidRPr="009545F7">
              <w:rPr>
                <w:rFonts w:hint="cs"/>
                <w:rtl/>
              </w:rPr>
              <w:t>بع</w:t>
            </w:r>
            <w:r w:rsidR="00032A47" w:rsidRPr="009545F7">
              <w:rPr>
                <w:rFonts w:hint="cs"/>
                <w:rtl/>
              </w:rPr>
              <w:t>د</w:t>
            </w:r>
            <w:r w:rsidR="00FF4397" w:rsidRPr="009545F7">
              <w:rPr>
                <w:rFonts w:hint="cs"/>
                <w:rtl/>
              </w:rPr>
              <w:t xml:space="preserve"> ان أصبح التدريب الميدانى متطلب الزامى من متطلبات التخرج فى لائحة 2018</w:t>
            </w:r>
          </w:p>
        </w:tc>
      </w:tr>
      <w:tr w:rsidR="006C6969" w:rsidRPr="00032786" w14:paraId="662F5C2D" w14:textId="77777777" w:rsidTr="00567668">
        <w:tc>
          <w:tcPr>
            <w:tcW w:w="9120" w:type="dxa"/>
          </w:tcPr>
          <w:p w14:paraId="0D9F52B6" w14:textId="77777777" w:rsidR="006C6969" w:rsidRPr="009545F7" w:rsidRDefault="006C6969" w:rsidP="00647E72">
            <w:pPr>
              <w:pStyle w:val="SSR"/>
              <w:rPr>
                <w:highlight w:val="green"/>
                <w:rtl/>
              </w:rPr>
            </w:pPr>
            <w:r w:rsidRPr="009545F7">
              <w:rPr>
                <w:highlight w:val="green"/>
                <w:rtl/>
              </w:rPr>
              <w:lastRenderedPageBreak/>
              <w:t xml:space="preserve">ما أنواع برامج التدريب الميداني للطلاب؟   </w:t>
            </w:r>
          </w:p>
          <w:p w14:paraId="3434BC7A" w14:textId="6F319704" w:rsidR="008603C7" w:rsidRPr="009545F7" w:rsidRDefault="008603C7" w:rsidP="00647E72">
            <w:pPr>
              <w:pStyle w:val="SSR"/>
              <w:rPr>
                <w:highlight w:val="green"/>
                <w:rtl/>
              </w:rPr>
            </w:pPr>
            <w:r w:rsidRPr="009545F7">
              <w:rPr>
                <w:rtl/>
              </w:rPr>
              <w:t>تتمثل برامج التدريب الميداني للطلاب في ورش العمل والمشروعات البحثية بالإضافة إلي التدريب داخل المكاتب الهندسية فضلا على التدريب في المواقع التنفيذية والشركات ذات الصلة بالتخصص</w:t>
            </w:r>
            <w:r w:rsidRPr="00AD0636">
              <w:rPr>
                <w:color w:val="0000FF"/>
                <w:rtl/>
              </w:rPr>
              <w:t xml:space="preserve"> </w:t>
            </w:r>
            <w:r w:rsidR="00167E6F" w:rsidRPr="009545F7">
              <w:rPr>
                <w:rFonts w:hint="cs"/>
                <w:rtl/>
              </w:rPr>
              <w:t xml:space="preserve"> </w:t>
            </w:r>
            <w:r w:rsidRPr="009545F7">
              <w:rPr>
                <w:rtl/>
              </w:rPr>
              <w:t>وكذلك المشاركة في الأنشطة الطلابية المشاركة في مسابقات دولية</w:t>
            </w:r>
          </w:p>
        </w:tc>
      </w:tr>
      <w:tr w:rsidR="006C6969" w:rsidRPr="00032786" w14:paraId="22FB34BC" w14:textId="77777777" w:rsidTr="00567668">
        <w:tc>
          <w:tcPr>
            <w:tcW w:w="9120" w:type="dxa"/>
          </w:tcPr>
          <w:p w14:paraId="41F00B9B" w14:textId="77777777" w:rsidR="00FF4397" w:rsidRPr="009A0C33" w:rsidRDefault="00FF4397" w:rsidP="001A2DBE">
            <w:pPr>
              <w:numPr>
                <w:ilvl w:val="0"/>
                <w:numId w:val="25"/>
              </w:numPr>
              <w:rPr>
                <w:color w:val="000000"/>
              </w:rPr>
            </w:pPr>
            <w:r w:rsidRPr="009A0C33">
              <w:rPr>
                <w:rFonts w:hint="cs"/>
                <w:color w:val="000000"/>
                <w:rtl/>
              </w:rPr>
              <w:t>مركز لوبان مصر  لتنمية المهارات التقنية بالكلية</w:t>
            </w:r>
          </w:p>
          <w:p w14:paraId="30FA0A4F" w14:textId="77777777" w:rsidR="001E3025" w:rsidRPr="00032786" w:rsidRDefault="001E3025" w:rsidP="001A2DBE">
            <w:pPr>
              <w:numPr>
                <w:ilvl w:val="0"/>
                <w:numId w:val="25"/>
              </w:numPr>
              <w:rPr>
                <w:color w:val="00B0F0"/>
                <w:rtl/>
              </w:rPr>
            </w:pPr>
            <w:r w:rsidRPr="00032786">
              <w:rPr>
                <w:rtl/>
              </w:rPr>
              <w:t>الاتفاقيات مع سوق العمل</w:t>
            </w:r>
            <w:r w:rsidRPr="00032786">
              <w:rPr>
                <w:rFonts w:hint="cs"/>
                <w:rtl/>
              </w:rPr>
              <w:t xml:space="preserve"> </w:t>
            </w:r>
          </w:p>
          <w:p w14:paraId="036A39BE" w14:textId="5C7B5CFA" w:rsidR="001E3025" w:rsidRPr="00032786" w:rsidRDefault="001E3025" w:rsidP="001A2DBE">
            <w:pPr>
              <w:numPr>
                <w:ilvl w:val="0"/>
                <w:numId w:val="25"/>
              </w:numPr>
              <w:rPr>
                <w:color w:val="00B0F0"/>
                <w:rtl/>
              </w:rPr>
            </w:pPr>
            <w:r w:rsidRPr="00032786">
              <w:rPr>
                <w:rtl/>
              </w:rPr>
              <w:t>مركز التدريب (</w:t>
            </w:r>
            <w:proofErr w:type="spellStart"/>
            <w:r w:rsidRPr="00032786">
              <w:t>i</w:t>
            </w:r>
            <w:proofErr w:type="spellEnd"/>
            <w:r w:rsidRPr="00032786">
              <w:t>-HUB</w:t>
            </w:r>
            <w:r w:rsidRPr="00032786">
              <w:rPr>
                <w:rtl/>
              </w:rPr>
              <w:t>)</w:t>
            </w:r>
            <w:r w:rsidRPr="00032786">
              <w:rPr>
                <w:rFonts w:hint="cs"/>
                <w:rtl/>
              </w:rPr>
              <w:t xml:space="preserve"> </w:t>
            </w:r>
            <w:hyperlink r:id="rId260" w:history="1">
              <w:r w:rsidRPr="00167E6F">
                <w:rPr>
                  <w:rStyle w:val="Hyperlink"/>
                  <w:rFonts w:hint="cs"/>
                  <w:b/>
                  <w:bCs/>
                  <w:rtl/>
                </w:rPr>
                <w:t>( مرفق ب- 5-</w:t>
              </w:r>
              <w:r w:rsidR="00C07871">
                <w:rPr>
                  <w:rStyle w:val="Hyperlink"/>
                  <w:rFonts w:hint="cs"/>
                  <w:b/>
                  <w:bCs/>
                  <w:rtl/>
                </w:rPr>
                <w:t>8</w:t>
              </w:r>
              <w:r w:rsidRPr="00167E6F">
                <w:rPr>
                  <w:rStyle w:val="Hyperlink"/>
                  <w:rFonts w:hint="cs"/>
                  <w:b/>
                  <w:bCs/>
                  <w:rtl/>
                </w:rPr>
                <w:t>)</w:t>
              </w:r>
            </w:hyperlink>
          </w:p>
          <w:p w14:paraId="1D35D49D" w14:textId="77777777" w:rsidR="001E3025" w:rsidRPr="00032786" w:rsidRDefault="001E3025" w:rsidP="001A2DBE">
            <w:pPr>
              <w:numPr>
                <w:ilvl w:val="0"/>
                <w:numId w:val="25"/>
              </w:numPr>
              <w:rPr>
                <w:rtl/>
              </w:rPr>
            </w:pPr>
            <w:r w:rsidRPr="00032786">
              <w:rPr>
                <w:rtl/>
              </w:rPr>
              <w:t>مركز تنمية المهارات المهنية والتوظيف (</w:t>
            </w:r>
            <w:r w:rsidRPr="00032786">
              <w:t>ECDC</w:t>
            </w:r>
            <w:r w:rsidRPr="00032786">
              <w:rPr>
                <w:rtl/>
              </w:rPr>
              <w:t>)</w:t>
            </w:r>
          </w:p>
          <w:p w14:paraId="352A536B" w14:textId="77777777" w:rsidR="001E3025" w:rsidRDefault="001E3025" w:rsidP="001A2DBE">
            <w:pPr>
              <w:numPr>
                <w:ilvl w:val="0"/>
                <w:numId w:val="25"/>
              </w:numPr>
            </w:pPr>
            <w:r w:rsidRPr="00032786">
              <w:rPr>
                <w:rtl/>
              </w:rPr>
              <w:t>كأنشطة التجمعات الطلابية (</w:t>
            </w:r>
            <w:r w:rsidRPr="00032786">
              <w:t>EPEC–MECA–EYE–Basma</w:t>
            </w:r>
            <w:r w:rsidRPr="00032786">
              <w:rPr>
                <w:rtl/>
              </w:rPr>
              <w:t xml:space="preserve"> وعلشانك يا بلدي).  </w:t>
            </w:r>
          </w:p>
          <w:p w14:paraId="33CEF52E" w14:textId="77777777" w:rsidR="001E3025" w:rsidRDefault="001E3025" w:rsidP="001A2DBE">
            <w:pPr>
              <w:numPr>
                <w:ilvl w:val="0"/>
                <w:numId w:val="25"/>
              </w:numPr>
            </w:pPr>
            <w:r>
              <w:rPr>
                <w:rFonts w:hint="cs"/>
                <w:rtl/>
              </w:rPr>
              <w:t>مراكز تدريبية أخرى تشمل مصانع ومشاريع قومية وشركات</w:t>
            </w:r>
            <w:r w:rsidR="00022F95">
              <w:rPr>
                <w:rFonts w:hint="cs"/>
                <w:rtl/>
              </w:rPr>
              <w:t>.</w:t>
            </w:r>
            <w:r>
              <w:rPr>
                <w:rFonts w:hint="cs"/>
                <w:rtl/>
              </w:rPr>
              <w:t xml:space="preserve"> </w:t>
            </w:r>
          </w:p>
          <w:p w14:paraId="25A0C03A" w14:textId="03AACBA6" w:rsidR="001477C6" w:rsidRPr="009545F7" w:rsidRDefault="00DB3EC4" w:rsidP="00647E72">
            <w:pPr>
              <w:pStyle w:val="SSR"/>
              <w:rPr>
                <w:rtl/>
              </w:rPr>
            </w:pPr>
            <w:r w:rsidRPr="009545F7">
              <w:rPr>
                <w:rtl/>
              </w:rPr>
              <w:t>نظرا للظروف الطارئة والاحتياطات اللازمة للسيطرة على تفشى وباء الكورونا فقد اتجه البرنامج للتدريب الإلكتروني اعتمادا على المنصة الدولية "</w:t>
            </w:r>
            <w:r w:rsidRPr="009545F7">
              <w:t>Coursera</w:t>
            </w:r>
            <w:r w:rsidRPr="009545F7">
              <w:rPr>
                <w:rFonts w:hint="cs"/>
                <w:rtl/>
              </w:rPr>
              <w:t xml:space="preserve">  حيث تمكن الطلاب من حضور العديد من البرامج التدريبية على مستوى البرنامج </w:t>
            </w:r>
            <w:r w:rsidR="00022F95" w:rsidRPr="009545F7">
              <w:rPr>
                <w:rFonts w:ascii="Arial" w:hAnsi="Arial"/>
                <w:rtl/>
              </w:rPr>
              <w:t xml:space="preserve">واجتياز اختبارات نهاية التدريب والحصول على شهادات إتمام واتقان </w:t>
            </w:r>
            <w:r w:rsidR="00022F95" w:rsidRPr="009545F7">
              <w:rPr>
                <w:rFonts w:ascii="Arial" w:hAnsi="Arial"/>
                <w:rtl/>
              </w:rPr>
              <w:lastRenderedPageBreak/>
              <w:t>المهارات  المرتبطة بمجال البرنامج التدريبيى والتي تصب في خدمة تخصص البرنامج  ، يوضح بروتوكول التعاون بين جامعة عين شمس ومسئول منصة كورسيرا بحضور عميد هندسة عين شمس وعدد من أعضاء هيئة التدريس.</w:t>
            </w:r>
            <w:r w:rsidR="00AD0636" w:rsidRPr="009545F7">
              <w:rPr>
                <w:rFonts w:ascii="Arial" w:hAnsi="Arial" w:hint="cs"/>
                <w:rtl/>
              </w:rPr>
              <w:t xml:space="preserve"> </w:t>
            </w:r>
          </w:p>
        </w:tc>
      </w:tr>
      <w:tr w:rsidR="006C6969" w:rsidRPr="00032786" w14:paraId="42DCF32E" w14:textId="77777777" w:rsidTr="00567668">
        <w:tc>
          <w:tcPr>
            <w:tcW w:w="9120" w:type="dxa"/>
          </w:tcPr>
          <w:p w14:paraId="1A22C499" w14:textId="77777777" w:rsidR="006C6969" w:rsidRPr="009545F7" w:rsidRDefault="006C6969" w:rsidP="00647E72">
            <w:pPr>
              <w:pStyle w:val="SSR"/>
              <w:rPr>
                <w:highlight w:val="green"/>
                <w:rtl/>
              </w:rPr>
            </w:pPr>
            <w:r w:rsidRPr="009545F7">
              <w:rPr>
                <w:highlight w:val="green"/>
                <w:rtl/>
              </w:rPr>
              <w:lastRenderedPageBreak/>
              <w:t>هل تم تصميم وتوصيف هذه البرامج التدريبية وفقاً للاحتياجات الفعلية للطلاب؟</w:t>
            </w:r>
          </w:p>
        </w:tc>
      </w:tr>
      <w:tr w:rsidR="006C6969" w:rsidRPr="00032786" w14:paraId="0A497B49" w14:textId="77777777" w:rsidTr="00567668">
        <w:tc>
          <w:tcPr>
            <w:tcW w:w="9120" w:type="dxa"/>
          </w:tcPr>
          <w:p w14:paraId="3169FE22" w14:textId="77777777" w:rsidR="00022F95" w:rsidRPr="009545F7" w:rsidRDefault="006C6969" w:rsidP="00647E72">
            <w:pPr>
              <w:pStyle w:val="SSR"/>
              <w:rPr>
                <w:rFonts w:ascii="Arial" w:hAnsi="Arial"/>
                <w:rtl/>
              </w:rPr>
            </w:pPr>
            <w:r w:rsidRPr="009545F7">
              <w:rPr>
                <w:rtl/>
              </w:rPr>
              <w:t xml:space="preserve">يتم تصميم وتوصيف البرامج التدريبية بواسطه اللجنه النوعية للتدريب بالقسم  ويتم وفقا للاحتياجات الفعلية للطلاب </w:t>
            </w:r>
            <w:r w:rsidR="00FF4397" w:rsidRPr="009545F7">
              <w:rPr>
                <w:rtl/>
              </w:rPr>
              <w:t>كما تقوم بتنمية بعض المهارات المطلوب استيفائها</w:t>
            </w:r>
            <w:r w:rsidR="00FF4397" w:rsidRPr="004D5CB7">
              <w:rPr>
                <w:rtl/>
              </w:rPr>
              <w:t xml:space="preserve"> لمواجهة سوق العمل</w:t>
            </w:r>
            <w:r w:rsidR="00AD0636">
              <w:rPr>
                <w:rFonts w:hint="cs"/>
                <w:rtl/>
              </w:rPr>
              <w:t xml:space="preserve"> و</w:t>
            </w:r>
            <w:r w:rsidR="00022F95" w:rsidRPr="009545F7">
              <w:rPr>
                <w:rFonts w:ascii="Arial" w:hAnsi="Arial"/>
                <w:rtl/>
              </w:rPr>
              <w:t>تم اصدار دليل للتدريب الميدانى لجميع برامج الكلية، يحتوي هذا الدليل على توصيف للتدريب الميدانى يتضمن الجدرارات التي حققها التدريب ومخرجات التعلم واسترايتجيات التقييم ومحتوى التدريب وتدرجه وفقا للمستوى الدراسى للطالب. حيث يتم اختيار البرامج التدريبية وفقًا للاحتياجات الفعلية للطلاب بهدف تنمية المهارات المطلوب استيفائها للاستعداد للالتحاق بسوق العمل.</w:t>
            </w:r>
            <w:r w:rsidR="00AD0636" w:rsidRPr="009545F7">
              <w:rPr>
                <w:rFonts w:ascii="Arial" w:hAnsi="Arial" w:hint="cs"/>
                <w:rtl/>
              </w:rPr>
              <w:t xml:space="preserve"> </w:t>
            </w:r>
            <w:r w:rsidR="00022F95" w:rsidRPr="009545F7">
              <w:rPr>
                <w:rFonts w:ascii="Arial" w:hAnsi="Arial"/>
                <w:rtl/>
              </w:rPr>
              <w:t>رابط دليل التدريب على موقع الكلية</w:t>
            </w:r>
          </w:p>
          <w:p w14:paraId="4A4730B3" w14:textId="77777777" w:rsidR="00022F95" w:rsidRPr="00022F95" w:rsidRDefault="005C241C" w:rsidP="00022F95">
            <w:pPr>
              <w:rPr>
                <w:color w:val="0000FF"/>
                <w:rtl/>
              </w:rPr>
            </w:pPr>
            <w:hyperlink r:id="rId261" w:history="1">
              <w:r w:rsidR="00022F95" w:rsidRPr="00022F95">
                <w:rPr>
                  <w:rStyle w:val="Hyperlink"/>
                  <w:rFonts w:ascii="Arial" w:hAnsi="Arial"/>
                </w:rPr>
                <w:t>https://eng.asu.edu.eg/download?sid=IcZi2zGxLeEUlzXbF8iuVBSUUjvu0QIFSGzmrJAtKr0%3D</w:t>
              </w:r>
            </w:hyperlink>
          </w:p>
          <w:p w14:paraId="28240E68" w14:textId="17F99A3C" w:rsidR="001E3025" w:rsidRPr="000C66BA" w:rsidRDefault="001E3025" w:rsidP="000C66BA">
            <w:pPr>
              <w:pStyle w:val="SSR"/>
              <w:rPr>
                <w:bCs/>
                <w:color w:val="0000CC"/>
                <w:rtl/>
              </w:rPr>
            </w:pPr>
            <w:r w:rsidRPr="009545F7">
              <w:rPr>
                <w:rFonts w:hint="cs"/>
                <w:rtl/>
              </w:rPr>
              <w:t xml:space="preserve">ويعتمد الان البرنامج </w:t>
            </w:r>
            <w:r w:rsidRPr="009545F7">
              <w:rPr>
                <w:rtl/>
              </w:rPr>
              <w:t xml:space="preserve">التدريب الصيفي </w:t>
            </w:r>
            <w:r w:rsidRPr="009545F7">
              <w:rPr>
                <w:rFonts w:hint="cs"/>
                <w:rtl/>
              </w:rPr>
              <w:t xml:space="preserve">لمدة  12 اسبوع كشرط اساسى للتخرج مع توفير اماكن للتدريب من خلال ادارة الكلية  مما يميزه عن البرامج المناظرة. وقد تم تحديد خطة تدريبية للطلاب وربطها بالمستويات المختلفة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0C66BA">
              <w:rPr>
                <w:rFonts w:hint="cs"/>
                <w:bCs/>
                <w:color w:val="0000CC"/>
                <w:rtl/>
              </w:rPr>
              <w:t>9</w:t>
            </w:r>
            <w:r w:rsidR="00C07871" w:rsidRPr="005831B6">
              <w:rPr>
                <w:rFonts w:cs="Times New Roman" w:hint="cs"/>
                <w:bCs/>
                <w:color w:val="0000CC"/>
                <w:rtl/>
              </w:rPr>
              <w:t>)</w:t>
            </w:r>
            <w:r w:rsidR="00C07871">
              <w:rPr>
                <w:rFonts w:hint="cs"/>
                <w:rtl/>
              </w:rPr>
              <w:t xml:space="preserve"> </w:t>
            </w:r>
            <w:r w:rsidRPr="009545F7">
              <w:rPr>
                <w:rFonts w:hint="cs"/>
                <w:rtl/>
              </w:rPr>
              <w:t xml:space="preserve">كما تم تحديد احتياجات تدريبية من حيث أعداد الطلاب لنشرها على الشركات والجهات الصناعية التي يمكنها استيعاب طلاب البرنامج في برامج تدريب صيفي ، كما تم تحديد توصيف التدريب بناء على النموذج الذي اعتمدته الكلية لاحقًا </w:t>
            </w:r>
            <w:r w:rsidR="00C07871" w:rsidRPr="005831B6">
              <w:rPr>
                <w:rFonts w:cs="Times New Roman" w:hint="cs"/>
                <w:bCs/>
                <w:color w:val="0000CC"/>
                <w:rtl/>
              </w:rPr>
              <w:t xml:space="preserve">(مرفق ب- </w:t>
            </w:r>
            <w:r w:rsidR="00C07871">
              <w:rPr>
                <w:rFonts w:cs="Times New Roman" w:hint="cs"/>
                <w:bCs/>
                <w:color w:val="0000CC"/>
                <w:rtl/>
              </w:rPr>
              <w:t>5</w:t>
            </w:r>
            <w:r w:rsidR="00C07871" w:rsidRPr="005831B6">
              <w:rPr>
                <w:rFonts w:cs="Times New Roman" w:hint="cs"/>
                <w:bCs/>
                <w:color w:val="0000CC"/>
                <w:rtl/>
              </w:rPr>
              <w:t>-</w:t>
            </w:r>
            <w:r w:rsidR="000C66BA">
              <w:rPr>
                <w:rFonts w:hint="cs"/>
                <w:bCs/>
                <w:color w:val="0000CC"/>
                <w:rtl/>
              </w:rPr>
              <w:t>10</w:t>
            </w:r>
            <w:r w:rsidR="00C07871" w:rsidRPr="005831B6">
              <w:rPr>
                <w:rFonts w:cs="Times New Roman" w:hint="cs"/>
                <w:bCs/>
                <w:color w:val="0000CC"/>
                <w:rtl/>
              </w:rPr>
              <w:t>)</w:t>
            </w:r>
            <w:r w:rsidR="00C07871">
              <w:rPr>
                <w:rFonts w:hint="cs"/>
                <w:rtl/>
              </w:rPr>
              <w:t xml:space="preserve"> </w:t>
            </w:r>
            <w:r w:rsidRPr="009545F7">
              <w:rPr>
                <w:rFonts w:hint="cs"/>
                <w:rtl/>
              </w:rPr>
              <w:t xml:space="preserve">وأخيرًا يقوم منسق البرنامج بالتواصل مع الشركات لتوفير فرص تدريبية للطلاب كل على حدة </w:t>
            </w:r>
            <w:r w:rsidR="000C66BA">
              <w:rPr>
                <w:rFonts w:cs="Times New Roman" w:hint="cs"/>
                <w:bCs/>
                <w:color w:val="0000CC"/>
                <w:rtl/>
              </w:rPr>
              <w:t>.</w:t>
            </w:r>
          </w:p>
        </w:tc>
      </w:tr>
      <w:tr w:rsidR="006C6969" w:rsidRPr="00032786" w14:paraId="02391553" w14:textId="77777777" w:rsidTr="00567668">
        <w:tc>
          <w:tcPr>
            <w:tcW w:w="9120" w:type="dxa"/>
          </w:tcPr>
          <w:p w14:paraId="400B4848" w14:textId="77777777" w:rsidR="006C6969" w:rsidRPr="009545F7" w:rsidRDefault="006C6969" w:rsidP="00647E72">
            <w:pPr>
              <w:pStyle w:val="SSR"/>
              <w:rPr>
                <w:highlight w:val="green"/>
                <w:rtl/>
              </w:rPr>
            </w:pPr>
            <w:r w:rsidRPr="009545F7">
              <w:rPr>
                <w:highlight w:val="green"/>
                <w:rtl/>
              </w:rPr>
              <w:t>ما مدي التنوع في جهات التدريب ؟</w:t>
            </w:r>
          </w:p>
          <w:p w14:paraId="0BE0C4CE" w14:textId="77777777" w:rsidR="00180487" w:rsidRDefault="00180487" w:rsidP="00647E72">
            <w:pPr>
              <w:pStyle w:val="SSR"/>
              <w:rPr>
                <w:color w:val="FF0000"/>
                <w:rtl/>
              </w:rPr>
            </w:pPr>
            <w:r w:rsidRPr="009545F7">
              <w:rPr>
                <w:rtl/>
              </w:rPr>
              <w:t>يتبع البرنامج خطة المؤسسة للتدريب الميداني، حيث يوجد مركز تنمية المهارات المهنية و التوظيف هو مركز التوظيف الرسمى بكلية الهندسة جامعة عين شمس</w:t>
            </w:r>
            <w:r w:rsidRPr="009545F7">
              <w:t>.</w:t>
            </w:r>
            <w:r w:rsidRPr="009545F7">
              <w:rPr>
                <w:rtl/>
              </w:rPr>
              <w:t xml:space="preserve"> </w:t>
            </w:r>
            <w:r w:rsidRPr="009545F7">
              <w:rPr>
                <w:rFonts w:hint="cs"/>
                <w:rtl/>
              </w:rPr>
              <w:t>يهدف هذا المركز الي مد طلبة كلية هندسة بجامعه عين شمس بالادوات</w:t>
            </w:r>
            <w:r w:rsidRPr="009545F7">
              <w:rPr>
                <w:rFonts w:ascii="Lato" w:hAnsi="Lato"/>
                <w:sz w:val="27"/>
                <w:szCs w:val="27"/>
                <w:shd w:val="clear" w:color="auto" w:fill="FFFFFF"/>
                <w:rtl/>
              </w:rPr>
              <w:t xml:space="preserve"> اللازمة الخاصة بالتخطيط المهنى و التوظيف الناجح من خلال مجموعة من خدمات الاستشارات المهنية وبرامج خاصة بمهارات التوظيف لدعم التطوير الشخصي و الوظيفى للطلاب و الخريجيين، وذلك بما يتوافق مع احتياجات سوق العمل</w:t>
            </w:r>
            <w:r w:rsidRPr="009545F7">
              <w:rPr>
                <w:rFonts w:ascii="Lato" w:hAnsi="Lato"/>
                <w:sz w:val="27"/>
                <w:szCs w:val="27"/>
                <w:shd w:val="clear" w:color="auto" w:fill="FFFFFF"/>
              </w:rPr>
              <w:t>.</w:t>
            </w:r>
            <w:r w:rsidRPr="009545F7">
              <w:rPr>
                <w:rFonts w:ascii="Lato" w:hAnsi="Lato"/>
                <w:sz w:val="27"/>
                <w:szCs w:val="27"/>
                <w:shd w:val="clear" w:color="auto" w:fill="FFFFFF"/>
                <w:rtl/>
              </w:rPr>
              <w:t xml:space="preserve"> بالإضافة إلى ذلك، يقوم المركز ببناء شراكات مع الشركات والمؤسسات المختلفة للوصول لنجاح مزدوج بهدف استفادة كل من طلاب و خريجيين الكلية للوصول </w:t>
            </w:r>
            <w:r w:rsidRPr="009545F7">
              <w:rPr>
                <w:rFonts w:ascii="Lato" w:hAnsi="Lato"/>
                <w:sz w:val="27"/>
                <w:szCs w:val="27"/>
                <w:shd w:val="clear" w:color="auto" w:fill="FFFFFF"/>
                <w:rtl/>
              </w:rPr>
              <w:lastRenderedPageBreak/>
              <w:t>لفرص عمل وأيضا مساعدة الشركاء فى جذب المواهب</w:t>
            </w:r>
            <w:r w:rsidRPr="009545F7">
              <w:rPr>
                <w:rFonts w:ascii="Lato" w:hAnsi="Lato"/>
                <w:sz w:val="27"/>
                <w:szCs w:val="27"/>
                <w:shd w:val="clear" w:color="auto" w:fill="FFFFFF"/>
              </w:rPr>
              <w:t>.</w:t>
            </w:r>
            <w:r w:rsidR="00AD0636" w:rsidRPr="009545F7">
              <w:rPr>
                <w:rFonts w:ascii="Lato" w:hAnsi="Lato" w:hint="cs"/>
                <w:kern w:val="0"/>
                <w:sz w:val="27"/>
                <w:szCs w:val="27"/>
                <w:shd w:val="clear" w:color="auto" w:fill="FFFFFF"/>
                <w:rtl/>
                <w:lang w:bidi="ar-SA"/>
              </w:rPr>
              <w:t xml:space="preserve"> </w:t>
            </w:r>
            <w:r w:rsidR="00AD0636" w:rsidRPr="009545F7">
              <w:rPr>
                <w:rFonts w:ascii="Lato" w:hAnsi="Lato" w:hint="cs"/>
                <w:sz w:val="27"/>
                <w:szCs w:val="27"/>
                <w:shd w:val="clear" w:color="auto" w:fill="FFFFFF"/>
                <w:rtl/>
              </w:rPr>
              <w:t>و</w:t>
            </w:r>
            <w:r w:rsidRPr="009545F7">
              <w:rPr>
                <w:rFonts w:ascii="Lato" w:hAnsi="Lato"/>
                <w:sz w:val="27"/>
                <w:szCs w:val="27"/>
                <w:shd w:val="clear" w:color="auto" w:fill="FFFFFF"/>
                <w:rtl/>
              </w:rPr>
              <w:t>رابط المركز على موقع الكلية</w:t>
            </w:r>
            <w:r w:rsidR="00AD0636" w:rsidRPr="009545F7">
              <w:rPr>
                <w:rFonts w:ascii="Lato" w:hAnsi="Lato" w:hint="cs"/>
                <w:sz w:val="27"/>
                <w:szCs w:val="27"/>
                <w:shd w:val="clear" w:color="auto" w:fill="FFFFFF"/>
                <w:rtl/>
              </w:rPr>
              <w:t xml:space="preserve"> </w:t>
            </w:r>
            <w:r w:rsidR="00AD0636" w:rsidRPr="009545F7">
              <w:rPr>
                <w:rFonts w:hint="cs"/>
                <w:rtl/>
              </w:rPr>
              <w:t xml:space="preserve">   </w:t>
            </w:r>
            <w:hyperlink r:id="rId262" w:history="1">
              <w:r>
                <w:rPr>
                  <w:rStyle w:val="Hyperlink"/>
                  <w:rFonts w:ascii="Arial" w:hAnsi="Arial"/>
                </w:rPr>
                <w:t>https://eng.asu.edu.eg/ar/career-center</w:t>
              </w:r>
            </w:hyperlink>
          </w:p>
          <w:p w14:paraId="48EAD3B9" w14:textId="77777777" w:rsidR="004D5FCB" w:rsidRPr="004D5FCB" w:rsidRDefault="004D5FCB" w:rsidP="004D5FCB">
            <w:pPr>
              <w:rPr>
                <w:rtl/>
              </w:rPr>
            </w:pPr>
            <w:r w:rsidRPr="004D5FCB">
              <w:rPr>
                <w:rtl/>
              </w:rPr>
              <w:t>وتم تفعيل ذلك بقيام المؤسسة :</w:t>
            </w:r>
          </w:p>
          <w:p w14:paraId="73C94595" w14:textId="77777777" w:rsidR="00FF4397" w:rsidRDefault="00FF4397" w:rsidP="001A2DBE">
            <w:pPr>
              <w:pStyle w:val="ListParagraph"/>
              <w:numPr>
                <w:ilvl w:val="0"/>
                <w:numId w:val="26"/>
              </w:numPr>
              <w:tabs>
                <w:tab w:val="left" w:pos="628"/>
              </w:tabs>
              <w:bidi/>
              <w:spacing w:after="100"/>
              <w:rPr>
                <w:rFonts w:ascii="Times New Roman" w:hAnsi="Times New Roman"/>
                <w:sz w:val="28"/>
                <w:szCs w:val="28"/>
              </w:rPr>
            </w:pPr>
            <w:r>
              <w:rPr>
                <w:rFonts w:ascii="Times New Roman" w:hAnsi="Times New Roman" w:hint="cs"/>
                <w:sz w:val="28"/>
                <w:szCs w:val="28"/>
                <w:rtl/>
              </w:rPr>
              <w:t xml:space="preserve">انشاء مركز لوبان مصر لتنمية المهارات التقنية </w:t>
            </w:r>
            <w:r w:rsidR="004D5FCB" w:rsidRPr="004D5FCB">
              <w:rPr>
                <w:rFonts w:ascii="Times New Roman" w:hAnsi="Times New Roman"/>
                <w:sz w:val="28"/>
                <w:szCs w:val="28"/>
                <w:rtl/>
              </w:rPr>
              <w:t xml:space="preserve">   </w:t>
            </w:r>
          </w:p>
          <w:p w14:paraId="0B7F5C1E" w14:textId="77777777" w:rsidR="004D5FCB" w:rsidRPr="004D5FCB" w:rsidRDefault="004D5FCB" w:rsidP="001A2DBE">
            <w:pPr>
              <w:pStyle w:val="ListParagraph"/>
              <w:numPr>
                <w:ilvl w:val="0"/>
                <w:numId w:val="26"/>
              </w:numPr>
              <w:tabs>
                <w:tab w:val="left" w:pos="628"/>
              </w:tabs>
              <w:bidi/>
              <w:spacing w:after="100"/>
              <w:rPr>
                <w:rFonts w:ascii="Times New Roman" w:hAnsi="Times New Roman"/>
                <w:sz w:val="28"/>
                <w:szCs w:val="28"/>
                <w:rtl/>
              </w:rPr>
            </w:pPr>
            <w:r w:rsidRPr="004D5FCB">
              <w:rPr>
                <w:rFonts w:ascii="Times New Roman" w:hAnsi="Times New Roman"/>
                <w:sz w:val="28"/>
                <w:szCs w:val="28"/>
                <w:rtl/>
              </w:rPr>
              <w:t>انشاء مركز التدريب (</w:t>
            </w:r>
            <w:r w:rsidRPr="004D5FCB">
              <w:rPr>
                <w:rFonts w:ascii="Times New Roman" w:hAnsi="Times New Roman"/>
                <w:sz w:val="28"/>
                <w:szCs w:val="28"/>
              </w:rPr>
              <w:t>I-HUB</w:t>
            </w:r>
            <w:r w:rsidRPr="004D5FCB">
              <w:rPr>
                <w:rFonts w:ascii="Times New Roman" w:hAnsi="Times New Roman"/>
                <w:sz w:val="28"/>
                <w:szCs w:val="28"/>
                <w:rtl/>
              </w:rPr>
              <w:t>)،</w:t>
            </w:r>
          </w:p>
          <w:p w14:paraId="2FFDAF76" w14:textId="77777777" w:rsidR="004D5FCB" w:rsidRPr="004D5FCB" w:rsidRDefault="004D5FCB" w:rsidP="001A2DBE">
            <w:pPr>
              <w:pStyle w:val="ListParagraph"/>
              <w:numPr>
                <w:ilvl w:val="0"/>
                <w:numId w:val="26"/>
              </w:numPr>
              <w:tabs>
                <w:tab w:val="left" w:pos="628"/>
              </w:tabs>
              <w:bidi/>
              <w:spacing w:after="100"/>
              <w:rPr>
                <w:rFonts w:ascii="Times New Roman" w:hAnsi="Times New Roman"/>
                <w:sz w:val="28"/>
                <w:szCs w:val="28"/>
                <w:rtl/>
              </w:rPr>
            </w:pPr>
            <w:r w:rsidRPr="004D5FCB">
              <w:rPr>
                <w:rFonts w:ascii="Times New Roman" w:hAnsi="Times New Roman"/>
                <w:sz w:val="28"/>
                <w:szCs w:val="28"/>
                <w:rtl/>
              </w:rPr>
              <w:t>اتفاقيات الكلية مع جهات بسوق العمل،</w:t>
            </w:r>
          </w:p>
          <w:p w14:paraId="3240FD10" w14:textId="77777777" w:rsidR="00EF2C0D" w:rsidRPr="0051474D" w:rsidRDefault="004D5FCB" w:rsidP="001A2DBE">
            <w:pPr>
              <w:pStyle w:val="ListParagraph"/>
              <w:numPr>
                <w:ilvl w:val="0"/>
                <w:numId w:val="26"/>
              </w:numPr>
              <w:tabs>
                <w:tab w:val="left" w:pos="628"/>
              </w:tabs>
              <w:bidi/>
              <w:spacing w:after="100"/>
              <w:rPr>
                <w:highlight w:val="green"/>
                <w:rtl/>
              </w:rPr>
            </w:pPr>
            <w:r w:rsidRPr="004D5FCB">
              <w:rPr>
                <w:rFonts w:ascii="Times New Roman" w:hAnsi="Times New Roman"/>
                <w:sz w:val="28"/>
                <w:szCs w:val="28"/>
                <w:rtl/>
              </w:rPr>
              <w:t xml:space="preserve">ما يوفره الطالب بنفسه </w:t>
            </w:r>
            <w:r w:rsidR="00AD0636">
              <w:rPr>
                <w:rFonts w:ascii="Times New Roman" w:hAnsi="Times New Roman" w:hint="cs"/>
                <w:sz w:val="28"/>
                <w:szCs w:val="28"/>
                <w:highlight w:val="green"/>
                <w:rtl/>
              </w:rPr>
              <w:t xml:space="preserve"> </w:t>
            </w:r>
          </w:p>
        </w:tc>
      </w:tr>
      <w:tr w:rsidR="006C6969" w:rsidRPr="00032786" w14:paraId="56131B22" w14:textId="77777777" w:rsidTr="00567668">
        <w:tc>
          <w:tcPr>
            <w:tcW w:w="9120" w:type="dxa"/>
          </w:tcPr>
          <w:p w14:paraId="62F3C1B4" w14:textId="77777777" w:rsidR="006C6969" w:rsidRPr="009545F7" w:rsidRDefault="004D5FCB" w:rsidP="00647E72">
            <w:pPr>
              <w:pStyle w:val="SSR"/>
              <w:rPr>
                <w:rtl/>
              </w:rPr>
            </w:pPr>
            <w:r w:rsidRPr="009545F7">
              <w:rPr>
                <w:rFonts w:hint="cs"/>
                <w:rtl/>
              </w:rPr>
              <w:lastRenderedPageBreak/>
              <w:t xml:space="preserve">و </w:t>
            </w:r>
            <w:r w:rsidR="006C6969" w:rsidRPr="009545F7">
              <w:rPr>
                <w:rtl/>
              </w:rPr>
              <w:t>تتنوع برامج التدريب لتشمل برامج فنية لت</w:t>
            </w:r>
            <w:r w:rsidR="00A91BFB" w:rsidRPr="009545F7">
              <w:rPr>
                <w:rFonts w:hint="cs"/>
                <w:rtl/>
              </w:rPr>
              <w:t>ن</w:t>
            </w:r>
            <w:r w:rsidR="006C6969" w:rsidRPr="009545F7">
              <w:rPr>
                <w:rtl/>
              </w:rPr>
              <w:t>مية المهارات اليدوية</w:t>
            </w:r>
          </w:p>
          <w:p w14:paraId="3C5B0B35" w14:textId="77777777" w:rsidR="006C6969" w:rsidRPr="009545F7" w:rsidRDefault="006C6969" w:rsidP="00647E72">
            <w:pPr>
              <w:pStyle w:val="SSR"/>
              <w:rPr>
                <w:rtl/>
              </w:rPr>
            </w:pPr>
            <w:r w:rsidRPr="009545F7">
              <w:rPr>
                <w:rtl/>
              </w:rPr>
              <w:t>وتشمل برامج ادارية لت</w:t>
            </w:r>
            <w:r w:rsidR="00E4207B" w:rsidRPr="009545F7">
              <w:rPr>
                <w:rFonts w:hint="cs"/>
                <w:rtl/>
              </w:rPr>
              <w:t>ن</w:t>
            </w:r>
            <w:r w:rsidRPr="009545F7">
              <w:rPr>
                <w:rtl/>
              </w:rPr>
              <w:t>مية المهارات التمية البشرية</w:t>
            </w:r>
          </w:p>
          <w:p w14:paraId="0BC9C18E" w14:textId="77777777" w:rsidR="006C6969" w:rsidRPr="009545F7" w:rsidRDefault="006C6969" w:rsidP="00647E72">
            <w:pPr>
              <w:pStyle w:val="SSR"/>
              <w:rPr>
                <w:rtl/>
              </w:rPr>
            </w:pPr>
            <w:r w:rsidRPr="009545F7">
              <w:rPr>
                <w:rtl/>
              </w:rPr>
              <w:t>وتشمل برامج لتمية مهارات استخام الحاسب الالى وتطبيقاته</w:t>
            </w:r>
            <w:r w:rsidR="004D5FCB" w:rsidRPr="009545F7">
              <w:rPr>
                <w:rFonts w:hint="cs"/>
                <w:rtl/>
              </w:rPr>
              <w:t xml:space="preserve"> </w:t>
            </w:r>
          </w:p>
        </w:tc>
      </w:tr>
      <w:tr w:rsidR="006C6969" w:rsidRPr="00032786" w14:paraId="70CD36F3" w14:textId="77777777" w:rsidTr="00567668">
        <w:tc>
          <w:tcPr>
            <w:tcW w:w="9120" w:type="dxa"/>
          </w:tcPr>
          <w:p w14:paraId="3604CA2F" w14:textId="77777777" w:rsidR="006C6969" w:rsidRPr="009545F7" w:rsidRDefault="006C6969" w:rsidP="00647E72">
            <w:pPr>
              <w:pStyle w:val="SSR"/>
              <w:rPr>
                <w:highlight w:val="yellow"/>
                <w:rtl/>
              </w:rPr>
            </w:pPr>
            <w:r w:rsidRPr="009545F7">
              <w:rPr>
                <w:highlight w:val="green"/>
                <w:rtl/>
              </w:rPr>
              <w:t>هل هناك آليات معتمدة لتقويم نتائج التدريب الميداني للطلاب؟ اذكر هذه الآليات؟ مثال ذلك (وجود نماذج لكتابة تقارير عن المتدربين ومتاحة لجهات التدريب/ مراجعة تقارير جهات التدريب/ اتخاذ إجراءات تصحيحية/ .الخ).</w:t>
            </w:r>
          </w:p>
        </w:tc>
      </w:tr>
      <w:tr w:rsidR="006C6969" w:rsidRPr="00032786" w14:paraId="676C0BB7" w14:textId="77777777" w:rsidTr="00567668">
        <w:tc>
          <w:tcPr>
            <w:tcW w:w="9120" w:type="dxa"/>
          </w:tcPr>
          <w:p w14:paraId="0BC20C3B" w14:textId="77777777" w:rsidR="006C6969" w:rsidRPr="00032786" w:rsidRDefault="006C6969" w:rsidP="00ED2201">
            <w:pPr>
              <w:rPr>
                <w:rtl/>
              </w:rPr>
            </w:pPr>
            <w:r w:rsidRPr="00032786">
              <w:rPr>
                <w:rtl/>
              </w:rPr>
              <w:t>توجد آليات متعدده ومعتمدة لتقويم نتائج التدريب الميداني للطلاب:</w:t>
            </w:r>
          </w:p>
          <w:p w14:paraId="2E5BE1F7" w14:textId="77777777" w:rsidR="006C6969" w:rsidRPr="00032786" w:rsidRDefault="006C6969" w:rsidP="001A2DBE">
            <w:pPr>
              <w:numPr>
                <w:ilvl w:val="0"/>
                <w:numId w:val="27"/>
              </w:numPr>
              <w:rPr>
                <w:rtl/>
              </w:rPr>
            </w:pPr>
            <w:r w:rsidRPr="00032786">
              <w:rPr>
                <w:rtl/>
              </w:rPr>
              <w:t>تقرير مقدم من الطالب عن التدريب</w:t>
            </w:r>
            <w:r w:rsidR="004E09B6" w:rsidRPr="00032786">
              <w:rPr>
                <w:rFonts w:hint="cs"/>
                <w:rtl/>
              </w:rPr>
              <w:t>.</w:t>
            </w:r>
          </w:p>
          <w:p w14:paraId="15F892DB" w14:textId="77777777" w:rsidR="006C6969" w:rsidRPr="00032786" w:rsidRDefault="006C6969" w:rsidP="001A2DBE">
            <w:pPr>
              <w:numPr>
                <w:ilvl w:val="0"/>
                <w:numId w:val="27"/>
              </w:numPr>
              <w:rPr>
                <w:rtl/>
              </w:rPr>
            </w:pPr>
            <w:r w:rsidRPr="00032786">
              <w:rPr>
                <w:rtl/>
              </w:rPr>
              <w:t>تقرير مقدم من جهه التدريب لتقويم اداء الطالب اثناء التدريب.</w:t>
            </w:r>
          </w:p>
          <w:p w14:paraId="7C269207" w14:textId="77777777" w:rsidR="006C6969" w:rsidRDefault="006C6969" w:rsidP="001A2DBE">
            <w:pPr>
              <w:numPr>
                <w:ilvl w:val="0"/>
                <w:numId w:val="27"/>
              </w:numPr>
            </w:pPr>
            <w:r w:rsidRPr="00032786">
              <w:rPr>
                <w:rtl/>
              </w:rPr>
              <w:t xml:space="preserve">تقرير مقدم من جهه الايفاد : لجنه التدريب بالبرنامج عن مدى تعاونه واستفادته من التدريب </w:t>
            </w:r>
            <w:r w:rsidR="004E09B6" w:rsidRPr="00032786">
              <w:rPr>
                <w:rFonts w:hint="cs"/>
                <w:rtl/>
              </w:rPr>
              <w:t>.</w:t>
            </w:r>
          </w:p>
          <w:p w14:paraId="6EBD18C4" w14:textId="5D9E9FF9" w:rsidR="001E3025" w:rsidRPr="00032786" w:rsidRDefault="00975802" w:rsidP="00AD0636">
            <w:pPr>
              <w:rPr>
                <w:rtl/>
              </w:rPr>
            </w:pPr>
            <w:r>
              <w:rPr>
                <w:rFonts w:hint="cs"/>
                <w:rtl/>
              </w:rPr>
              <w:t xml:space="preserve">وقد تم اعتماد دليل للتدريب الصيفي يحتوي على نماذج معتمدة للتقرير التدريبي </w:t>
            </w:r>
          </w:p>
        </w:tc>
      </w:tr>
      <w:tr w:rsidR="006C6969" w:rsidRPr="00032786" w14:paraId="22AD0E76" w14:textId="77777777" w:rsidTr="00567668">
        <w:tc>
          <w:tcPr>
            <w:tcW w:w="9120" w:type="dxa"/>
          </w:tcPr>
          <w:p w14:paraId="370A56B4" w14:textId="77777777" w:rsidR="006C6969" w:rsidRPr="00032786" w:rsidRDefault="006C6969" w:rsidP="00ED2201">
            <w:pPr>
              <w:pStyle w:val="Heading4"/>
              <w:rPr>
                <w:highlight w:val="yellow"/>
                <w:rtl/>
              </w:rPr>
            </w:pPr>
            <w:r w:rsidRPr="00032786">
              <w:rPr>
                <w:highlight w:val="green"/>
                <w:rtl/>
              </w:rPr>
              <w:t>هل يتم الأخذ بنتائج التدريب في عملية تقويم الطلاب (نظام الدرجات)؟</w:t>
            </w:r>
          </w:p>
        </w:tc>
      </w:tr>
      <w:tr w:rsidR="006C6969" w:rsidRPr="00032786" w14:paraId="6747553E" w14:textId="77777777" w:rsidTr="00567668">
        <w:tc>
          <w:tcPr>
            <w:tcW w:w="9120" w:type="dxa"/>
          </w:tcPr>
          <w:p w14:paraId="64107AE3" w14:textId="77777777" w:rsidR="006C6969" w:rsidRPr="009545F7" w:rsidRDefault="00A91BFB" w:rsidP="00647E72">
            <w:pPr>
              <w:pStyle w:val="SSR"/>
              <w:rPr>
                <w:rtl/>
              </w:rPr>
            </w:pPr>
            <w:r w:rsidRPr="009545F7">
              <w:rPr>
                <w:rtl/>
              </w:rPr>
              <w:t xml:space="preserve">يتم الأخذ بنتائج التدريب في عملية تقويم الطلاب كشرط من اشتراطات الحصول </w:t>
            </w:r>
            <w:r w:rsidRPr="009545F7">
              <w:rPr>
                <w:rFonts w:hint="cs"/>
                <w:rtl/>
              </w:rPr>
              <w:t>على</w:t>
            </w:r>
            <w:r w:rsidRPr="009545F7">
              <w:rPr>
                <w:rtl/>
              </w:rPr>
              <w:t xml:space="preserve"> الشهادة الخاصة بالبرنامج حيث تنص اللائحة علي </w:t>
            </w:r>
            <w:r w:rsidRPr="009545F7">
              <w:rPr>
                <w:rFonts w:hint="cs"/>
                <w:rtl/>
              </w:rPr>
              <w:t>حصول</w:t>
            </w:r>
            <w:r w:rsidRPr="009545F7">
              <w:rPr>
                <w:rtl/>
              </w:rPr>
              <w:t xml:space="preserve"> الطالب </w:t>
            </w:r>
            <w:r w:rsidRPr="009545F7">
              <w:rPr>
                <w:rFonts w:hint="cs"/>
                <w:rtl/>
              </w:rPr>
              <w:t>ع</w:t>
            </w:r>
            <w:r w:rsidRPr="009545F7">
              <w:rPr>
                <w:rtl/>
              </w:rPr>
              <w:t xml:space="preserve">لى ١٢ </w:t>
            </w:r>
            <w:r w:rsidRPr="009545F7">
              <w:rPr>
                <w:rFonts w:hint="cs"/>
                <w:rtl/>
              </w:rPr>
              <w:t>أسبوع</w:t>
            </w:r>
            <w:r w:rsidRPr="009545F7">
              <w:rPr>
                <w:rtl/>
              </w:rPr>
              <w:t xml:space="preserve"> كشرط لاجتياز التدريب الصيفي خلال فترة دراسته بالكلية</w:t>
            </w:r>
            <w:r w:rsidRPr="009545F7">
              <w:rPr>
                <w:rFonts w:hint="cs"/>
                <w:rtl/>
              </w:rPr>
              <w:t xml:space="preserve"> وهذا التعديل فى اللائحة الجديده حيث كان </w:t>
            </w:r>
            <w:r w:rsidR="004D5FCB" w:rsidRPr="009545F7">
              <w:rPr>
                <w:rtl/>
              </w:rPr>
              <w:t>لا يؤخذ بنتائج هذا التدريب ضمن نظام التقييم بالدرجات كما يتبين في اللائحة الدراسية</w:t>
            </w:r>
            <w:r w:rsidRPr="009545F7">
              <w:rPr>
                <w:rFonts w:hint="cs"/>
                <w:rtl/>
              </w:rPr>
              <w:t xml:space="preserve"> 2003 </w:t>
            </w:r>
            <w:r w:rsidR="004D5FCB" w:rsidRPr="009545F7">
              <w:rPr>
                <w:rtl/>
              </w:rPr>
              <w:t xml:space="preserve"> </w:t>
            </w:r>
          </w:p>
        </w:tc>
      </w:tr>
      <w:tr w:rsidR="006C6969" w:rsidRPr="00032786" w14:paraId="692EFC36" w14:textId="77777777" w:rsidTr="00567668">
        <w:tc>
          <w:tcPr>
            <w:tcW w:w="9120" w:type="dxa"/>
          </w:tcPr>
          <w:p w14:paraId="369E1240" w14:textId="77777777" w:rsidR="006C6969" w:rsidRPr="009545F7" w:rsidRDefault="006C6969" w:rsidP="00647E72">
            <w:pPr>
              <w:pStyle w:val="SSR"/>
              <w:rPr>
                <w:highlight w:val="yellow"/>
                <w:rtl/>
              </w:rPr>
            </w:pPr>
            <w:r w:rsidRPr="009545F7">
              <w:rPr>
                <w:highlight w:val="green"/>
                <w:rtl/>
              </w:rPr>
              <w:lastRenderedPageBreak/>
              <w:t>ما مدى فاعلية التدريب الميداني للطلاب في تحقيق المخرجات المستهدفة للتعلم؟</w:t>
            </w:r>
          </w:p>
        </w:tc>
      </w:tr>
      <w:tr w:rsidR="006C6969" w:rsidRPr="00032786" w14:paraId="51AFCE17" w14:textId="77777777" w:rsidTr="00567668">
        <w:tc>
          <w:tcPr>
            <w:tcW w:w="9120" w:type="dxa"/>
          </w:tcPr>
          <w:p w14:paraId="4A8E9116" w14:textId="77777777" w:rsidR="00A91BFB" w:rsidRPr="004D5CB7" w:rsidRDefault="006C6969" w:rsidP="00647E72">
            <w:pPr>
              <w:pStyle w:val="SSR"/>
              <w:rPr>
                <w:rtl/>
              </w:rPr>
            </w:pPr>
            <w:r w:rsidRPr="009545F7">
              <w:rPr>
                <w:rtl/>
              </w:rPr>
              <w:t>لم يتم در</w:t>
            </w:r>
            <w:r w:rsidR="000F07A7" w:rsidRPr="009545F7">
              <w:rPr>
                <w:rFonts w:hint="cs"/>
                <w:rtl/>
              </w:rPr>
              <w:t>ا</w:t>
            </w:r>
            <w:r w:rsidRPr="009545F7">
              <w:rPr>
                <w:rtl/>
              </w:rPr>
              <w:t>سة موضوعية لتقييم مدى فاعلية التدريب الميدانى في تحقيق المخرجات المستهدفة للتعلم</w:t>
            </w:r>
            <w:r w:rsidR="00A91BFB" w:rsidRPr="009545F7">
              <w:rPr>
                <w:rFonts w:hint="cs"/>
                <w:rtl/>
              </w:rPr>
              <w:t xml:space="preserve"> نظرا لان تطبيق اللائحة مر عليه عامان </w:t>
            </w:r>
            <w:r w:rsidR="00A91BFB" w:rsidRPr="004D5CB7">
              <w:rPr>
                <w:rtl/>
              </w:rPr>
              <w:t>و</w:t>
            </w:r>
            <w:r w:rsidR="00A91BFB">
              <w:rPr>
                <w:rFonts w:hint="cs"/>
                <w:rtl/>
              </w:rPr>
              <w:t xml:space="preserve">سيتم </w:t>
            </w:r>
            <w:r w:rsidR="00A91BFB" w:rsidRPr="004D5CB7">
              <w:rPr>
                <w:rtl/>
              </w:rPr>
              <w:t xml:space="preserve"> قياسه </w:t>
            </w:r>
            <w:r w:rsidR="00A91BFB">
              <w:rPr>
                <w:rFonts w:hint="cs"/>
                <w:rtl/>
              </w:rPr>
              <w:t xml:space="preserve">مع بدء الالزام بالتدريب الميدانى </w:t>
            </w:r>
            <w:r w:rsidR="00A91BFB" w:rsidRPr="004D5CB7">
              <w:rPr>
                <w:rtl/>
              </w:rPr>
              <w:t>من خلال استطلاع أرائهم عن فاعلية التدريب الميداني.</w:t>
            </w:r>
          </w:p>
          <w:p w14:paraId="5A60E14B" w14:textId="77777777" w:rsidR="006C6969" w:rsidRPr="00032786" w:rsidRDefault="006C6969" w:rsidP="00ED2201">
            <w:pPr>
              <w:rPr>
                <w:rtl/>
              </w:rPr>
            </w:pPr>
          </w:p>
        </w:tc>
      </w:tr>
      <w:tr w:rsidR="006C6969" w:rsidRPr="00032786" w14:paraId="790B11E8" w14:textId="77777777" w:rsidTr="00567668">
        <w:tc>
          <w:tcPr>
            <w:tcW w:w="9120" w:type="dxa"/>
          </w:tcPr>
          <w:p w14:paraId="60822C02" w14:textId="6150E575" w:rsidR="006C6969" w:rsidRDefault="006C6969" w:rsidP="00ED2201">
            <w:pPr>
              <w:pStyle w:val="Heading3"/>
              <w:rPr>
                <w:rtl/>
              </w:rPr>
            </w:pPr>
            <w:bookmarkStart w:id="96" w:name="_Toc31628311"/>
            <w:r w:rsidRPr="00032786">
              <w:rPr>
                <w:rtl/>
              </w:rPr>
              <w:lastRenderedPageBreak/>
              <w:t>5/3/2 المهارات المستهدفة لطلاب البرنامج:</w:t>
            </w:r>
            <w:bookmarkEnd w:id="96"/>
          </w:p>
          <w:p w14:paraId="7CDF38E4" w14:textId="77777777" w:rsidR="00180487" w:rsidRDefault="00180487" w:rsidP="001A2DBE">
            <w:pPr>
              <w:numPr>
                <w:ilvl w:val="0"/>
                <w:numId w:val="57"/>
              </w:numPr>
              <w:tabs>
                <w:tab w:val="left" w:pos="628"/>
              </w:tabs>
              <w:spacing w:after="0" w:line="240" w:lineRule="auto"/>
              <w:ind w:left="643"/>
              <w:rPr>
                <w:rFonts w:ascii="Arial" w:hAnsi="Arial"/>
                <w:b/>
                <w:bCs/>
                <w:kern w:val="0"/>
              </w:rPr>
            </w:pPr>
            <w:r>
              <w:rPr>
                <w:rFonts w:ascii="Arial" w:hAnsi="Arial"/>
                <w:b/>
                <w:bCs/>
                <w:rtl/>
              </w:rPr>
              <w:t xml:space="preserve">ما مجالات تنمية المهارات التي تخدم مواصفات الخريج؟ </w:t>
            </w:r>
          </w:p>
          <w:p w14:paraId="1A967FD0" w14:textId="296C0BCB" w:rsidR="00180487" w:rsidRDefault="00180487" w:rsidP="00647E72">
            <w:pPr>
              <w:pStyle w:val="SSR"/>
              <w:rPr>
                <w:color w:val="FF0000"/>
                <w:kern w:val="0"/>
              </w:rPr>
            </w:pPr>
            <w:r w:rsidRPr="009545F7">
              <w:rPr>
                <w:rtl/>
              </w:rPr>
              <w:t xml:space="preserve">تم التحول من مجالات تنمية المهارات المعرفية و الذهنية والتطبيقية والعامة وفقا للمعايير القومية القياسية  </w:t>
            </w:r>
            <w:r w:rsidRPr="009545F7">
              <w:t xml:space="preserve">NARS 2009  </w:t>
            </w:r>
            <w:r w:rsidRPr="009545F7">
              <w:rPr>
                <w:rtl/>
              </w:rPr>
              <w:t xml:space="preserve"> </w:t>
            </w:r>
            <w:r w:rsidRPr="009545F7">
              <w:rPr>
                <w:rFonts w:hint="cs"/>
                <w:rtl/>
              </w:rPr>
              <w:t xml:space="preserve">،الى التعلم المبنى على الجدارات وفقا للمعايير القياسية  </w:t>
            </w:r>
            <w:r w:rsidRPr="009545F7">
              <w:t>NARS 2018</w:t>
            </w:r>
            <w:r w:rsidRPr="009545F7">
              <w:rPr>
                <w:rtl/>
              </w:rPr>
              <w:t xml:space="preserve"> </w:t>
            </w:r>
            <w:r w:rsidRPr="009545F7">
              <w:rPr>
                <w:rFonts w:hint="cs"/>
                <w:rtl/>
              </w:rPr>
              <w:t>كما يظهر في لائحة 2018 اما بالنسبة لخريج لائحة 2003 فقد تم سد هذه الفجوة من خلال أنشطة تفعيل الخطة التنفيذية لسد الفجوة</w:t>
            </w:r>
            <w:r w:rsidRPr="009545F7">
              <w:t xml:space="preserve"> </w:t>
            </w:r>
            <w:r w:rsidRPr="009545F7">
              <w:rPr>
                <w:rtl/>
              </w:rPr>
              <w:t xml:space="preserve"> بين</w:t>
            </w:r>
            <w:r w:rsidR="00AD0636" w:rsidRPr="009545F7">
              <w:rPr>
                <w:rFonts w:hint="cs"/>
                <w:rtl/>
              </w:rPr>
              <w:t xml:space="preserve"> </w:t>
            </w:r>
            <w:r w:rsidRPr="009545F7">
              <w:rPr>
                <w:rtl/>
              </w:rPr>
              <w:t xml:space="preserve"> </w:t>
            </w:r>
            <w:r w:rsidRPr="009545F7">
              <w:t>NARS 2009  &amp; NARS 2018</w:t>
            </w:r>
          </w:p>
          <w:p w14:paraId="1AB20124" w14:textId="77777777" w:rsidR="00180487" w:rsidRDefault="00180487" w:rsidP="001A2DBE">
            <w:pPr>
              <w:numPr>
                <w:ilvl w:val="0"/>
                <w:numId w:val="57"/>
              </w:numPr>
              <w:tabs>
                <w:tab w:val="left" w:pos="628"/>
              </w:tabs>
              <w:spacing w:after="0" w:line="240" w:lineRule="auto"/>
              <w:ind w:left="643"/>
              <w:rPr>
                <w:rFonts w:ascii="Arial" w:hAnsi="Arial"/>
                <w:b/>
                <w:bCs/>
                <w:kern w:val="0"/>
              </w:rPr>
            </w:pPr>
            <w:r>
              <w:rPr>
                <w:rFonts w:ascii="Arial" w:hAnsi="Arial"/>
                <w:b/>
                <w:bCs/>
                <w:rtl/>
              </w:rPr>
              <w:t>ما أنواع المهارات المستهدفة؟</w:t>
            </w:r>
          </w:p>
          <w:p w14:paraId="39E28CDB" w14:textId="77777777" w:rsidR="00180487" w:rsidRPr="00180487" w:rsidRDefault="00180487" w:rsidP="00180487">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3"/>
              <w:gridCol w:w="1347"/>
              <w:gridCol w:w="1620"/>
              <w:gridCol w:w="1710"/>
            </w:tblGrid>
            <w:tr w:rsidR="00032A47" w:rsidRPr="004D5CB7" w14:paraId="2B193951" w14:textId="77777777" w:rsidTr="00032A47">
              <w:trPr>
                <w:jc w:val="center"/>
              </w:trPr>
              <w:tc>
                <w:tcPr>
                  <w:tcW w:w="4413" w:type="dxa"/>
                  <w:tcBorders>
                    <w:top w:val="single" w:sz="4" w:space="0" w:color="000000"/>
                    <w:left w:val="single" w:sz="4" w:space="0" w:color="000000"/>
                    <w:bottom w:val="single" w:sz="4" w:space="0" w:color="000000"/>
                    <w:right w:val="single" w:sz="4" w:space="0" w:color="000000"/>
                  </w:tcBorders>
                  <w:shd w:val="clear" w:color="auto" w:fill="AEAAAA"/>
                  <w:vAlign w:val="center"/>
                  <w:hideMark/>
                </w:tcPr>
                <w:p w14:paraId="4342920A" w14:textId="77777777" w:rsidR="00032A47" w:rsidRPr="004D5CB7" w:rsidRDefault="00032A47" w:rsidP="00032A47">
                  <w:pPr>
                    <w:rPr>
                      <w:rFonts w:ascii="Simplified Arabic" w:hAnsi="Simplified Arabic" w:cs="Simplified Arabic"/>
                      <w:b/>
                      <w:bCs/>
                      <w:color w:val="FF0000"/>
                    </w:rPr>
                  </w:pPr>
                  <w:bookmarkStart w:id="97" w:name="_Hlk89723751"/>
                  <w:r w:rsidRPr="004D5CB7">
                    <w:rPr>
                      <w:rFonts w:ascii="Simplified Arabic" w:hAnsi="Simplified Arabic" w:cs="Simplified Arabic"/>
                      <w:b/>
                      <w:bCs/>
                      <w:color w:val="FF0000"/>
                      <w:rtl/>
                    </w:rPr>
                    <w:t>الخصائص</w:t>
                  </w:r>
                </w:p>
              </w:tc>
              <w:tc>
                <w:tcPr>
                  <w:tcW w:w="1347" w:type="dxa"/>
                  <w:tcBorders>
                    <w:top w:val="single" w:sz="4" w:space="0" w:color="000000"/>
                    <w:left w:val="single" w:sz="4" w:space="0" w:color="000000"/>
                    <w:bottom w:val="single" w:sz="4" w:space="0" w:color="000000"/>
                    <w:right w:val="single" w:sz="4" w:space="0" w:color="000000"/>
                  </w:tcBorders>
                  <w:shd w:val="clear" w:color="auto" w:fill="AEAAAA"/>
                  <w:vAlign w:val="center"/>
                  <w:hideMark/>
                </w:tcPr>
                <w:p w14:paraId="6BE9535C" w14:textId="77777777" w:rsidR="00032A47" w:rsidRPr="004D5CB7" w:rsidRDefault="00032A47" w:rsidP="00032A47">
                  <w:pPr>
                    <w:rPr>
                      <w:rFonts w:ascii="Simplified Arabic" w:hAnsi="Simplified Arabic" w:cs="Simplified Arabic"/>
                      <w:b/>
                      <w:bCs/>
                      <w:color w:val="FF0000"/>
                      <w:rtl/>
                    </w:rPr>
                  </w:pPr>
                  <w:r w:rsidRPr="004D5CB7">
                    <w:rPr>
                      <w:rFonts w:ascii="Simplified Arabic" w:hAnsi="Simplified Arabic" w:cs="Simplified Arabic"/>
                      <w:b/>
                      <w:bCs/>
                      <w:color w:val="FF0000"/>
                      <w:rtl/>
                    </w:rPr>
                    <w:t>ذهنية</w:t>
                  </w:r>
                </w:p>
              </w:tc>
              <w:tc>
                <w:tcPr>
                  <w:tcW w:w="1620" w:type="dxa"/>
                  <w:tcBorders>
                    <w:top w:val="single" w:sz="4" w:space="0" w:color="000000"/>
                    <w:left w:val="single" w:sz="4" w:space="0" w:color="000000"/>
                    <w:bottom w:val="single" w:sz="4" w:space="0" w:color="000000"/>
                    <w:right w:val="single" w:sz="4" w:space="0" w:color="000000"/>
                  </w:tcBorders>
                  <w:shd w:val="clear" w:color="auto" w:fill="AEAAAA"/>
                  <w:vAlign w:val="center"/>
                  <w:hideMark/>
                </w:tcPr>
                <w:p w14:paraId="712FE66E" w14:textId="77777777" w:rsidR="00032A47" w:rsidRPr="004D5CB7" w:rsidRDefault="00032A47" w:rsidP="00032A47">
                  <w:pPr>
                    <w:rPr>
                      <w:rFonts w:ascii="Simplified Arabic" w:hAnsi="Simplified Arabic" w:cs="Simplified Arabic"/>
                      <w:b/>
                      <w:bCs/>
                      <w:color w:val="FF0000"/>
                    </w:rPr>
                  </w:pPr>
                  <w:r>
                    <w:rPr>
                      <w:rFonts w:ascii="Simplified Arabic" w:hAnsi="Simplified Arabic" w:cs="Simplified Arabic" w:hint="cs"/>
                      <w:b/>
                      <w:bCs/>
                      <w:color w:val="FF0000"/>
                      <w:rtl/>
                    </w:rPr>
                    <w:t xml:space="preserve">نفس حركية </w:t>
                  </w:r>
                </w:p>
              </w:tc>
              <w:tc>
                <w:tcPr>
                  <w:tcW w:w="1710" w:type="dxa"/>
                  <w:tcBorders>
                    <w:top w:val="single" w:sz="4" w:space="0" w:color="000000"/>
                    <w:left w:val="single" w:sz="4" w:space="0" w:color="000000"/>
                    <w:bottom w:val="single" w:sz="4" w:space="0" w:color="000000"/>
                    <w:right w:val="single" w:sz="4" w:space="0" w:color="000000"/>
                  </w:tcBorders>
                  <w:shd w:val="clear" w:color="auto" w:fill="AEAAAA"/>
                  <w:vAlign w:val="center"/>
                  <w:hideMark/>
                </w:tcPr>
                <w:p w14:paraId="55A80D76" w14:textId="77777777" w:rsidR="00032A47" w:rsidRPr="004D5CB7" w:rsidRDefault="006D7092" w:rsidP="00032A47">
                  <w:pPr>
                    <w:rPr>
                      <w:rFonts w:ascii="Simplified Arabic" w:hAnsi="Simplified Arabic" w:cs="Simplified Arabic"/>
                      <w:b/>
                      <w:bCs/>
                      <w:color w:val="FF0000"/>
                      <w:rtl/>
                    </w:rPr>
                  </w:pPr>
                  <w:r>
                    <w:rPr>
                      <w:rFonts w:ascii="Simplified Arabic" w:hAnsi="Simplified Arabic" w:cs="Simplified Arabic" w:hint="cs"/>
                      <w:b/>
                      <w:bCs/>
                      <w:color w:val="FF0000"/>
                      <w:rtl/>
                    </w:rPr>
                    <w:t>عاطف</w:t>
                  </w:r>
                  <w:r w:rsidR="00975802">
                    <w:rPr>
                      <w:rFonts w:ascii="Simplified Arabic" w:hAnsi="Simplified Arabic" w:cs="Simplified Arabic" w:hint="cs"/>
                      <w:b/>
                      <w:bCs/>
                      <w:color w:val="FF0000"/>
                      <w:rtl/>
                    </w:rPr>
                    <w:t>يه</w:t>
                  </w:r>
                  <w:r>
                    <w:rPr>
                      <w:rFonts w:ascii="Simplified Arabic" w:hAnsi="Simplified Arabic" w:cs="Simplified Arabic" w:hint="cs"/>
                      <w:b/>
                      <w:bCs/>
                      <w:color w:val="FF0000"/>
                      <w:rtl/>
                    </w:rPr>
                    <w:t xml:space="preserve"> </w:t>
                  </w:r>
                </w:p>
              </w:tc>
            </w:tr>
            <w:tr w:rsidR="00032A47" w:rsidRPr="004D5CB7" w14:paraId="2B136E0F" w14:textId="77777777" w:rsidTr="00F64BFA">
              <w:trPr>
                <w:jc w:val="center"/>
              </w:trPr>
              <w:tc>
                <w:tcPr>
                  <w:tcW w:w="4413" w:type="dxa"/>
                  <w:tcBorders>
                    <w:top w:val="single" w:sz="4" w:space="0" w:color="000000"/>
                    <w:left w:val="single" w:sz="4" w:space="0" w:color="000000"/>
                    <w:bottom w:val="single" w:sz="4" w:space="0" w:color="000000"/>
                    <w:right w:val="single" w:sz="4" w:space="0" w:color="000000"/>
                  </w:tcBorders>
                  <w:hideMark/>
                </w:tcPr>
                <w:p w14:paraId="01B89CEA" w14:textId="77777777" w:rsidR="00032A47" w:rsidRPr="004D5CB7" w:rsidRDefault="00032A47" w:rsidP="00032A47">
                  <w:pPr>
                    <w:rPr>
                      <w:rFonts w:ascii="Simplified Arabic" w:hAnsi="Simplified Arabic" w:cs="Simplified Arabic"/>
                      <w:color w:val="FF0000"/>
                      <w:rtl/>
                    </w:rPr>
                  </w:pPr>
                  <w:r w:rsidRPr="004D5CB7">
                    <w:rPr>
                      <w:rFonts w:ascii="Simplified Arabic" w:hAnsi="Simplified Arabic" w:cs="Simplified Arabic"/>
                      <w:color w:val="FF0000"/>
                      <w:rtl/>
                    </w:rPr>
                    <w:t>ما مجالات تنمية المهارات التي تخدم مواصفات الخريج؟</w:t>
                  </w:r>
                </w:p>
              </w:tc>
              <w:tc>
                <w:tcPr>
                  <w:tcW w:w="1347" w:type="dxa"/>
                  <w:tcBorders>
                    <w:top w:val="single" w:sz="4" w:space="0" w:color="000000"/>
                    <w:left w:val="single" w:sz="4" w:space="0" w:color="000000"/>
                    <w:bottom w:val="single" w:sz="4" w:space="0" w:color="000000"/>
                    <w:right w:val="single" w:sz="4" w:space="0" w:color="000000"/>
                  </w:tcBorders>
                  <w:hideMark/>
                </w:tcPr>
                <w:p w14:paraId="2268713C" w14:textId="77777777" w:rsidR="00A374BC" w:rsidRPr="00A374BC" w:rsidRDefault="00A374BC" w:rsidP="00A374BC">
                  <w:pPr>
                    <w:spacing w:after="160" w:line="240" w:lineRule="auto"/>
                    <w:ind w:left="0"/>
                    <w:jc w:val="left"/>
                    <w:rPr>
                      <w:rFonts w:ascii="Calibri" w:hAnsi="Calibri" w:cs="Arial"/>
                      <w:kern w:val="0"/>
                      <w:lang w:bidi="ar-SA"/>
                    </w:rPr>
                  </w:pPr>
                  <w:r w:rsidRPr="00A374BC">
                    <w:rPr>
                      <w:rFonts w:ascii="Simplified Arabic" w:hAnsi="Simplified Arabic" w:cs="Simplified Arabic"/>
                      <w:kern w:val="0"/>
                      <w:rtl/>
                      <w:lang w:bidi="ar-SA"/>
                    </w:rPr>
                    <w:t>التدريب على حلول تطبيقة</w:t>
                  </w:r>
                </w:p>
                <w:p w14:paraId="1BCCD56E" w14:textId="77777777" w:rsidR="00032A47" w:rsidRPr="004D5CB7" w:rsidRDefault="00032A47" w:rsidP="00032A47">
                  <w:pPr>
                    <w:rPr>
                      <w:rFonts w:ascii="Simplified Arabic" w:hAnsi="Simplified Arabic" w:cs="Simplified Arabic"/>
                      <w:rtl/>
                    </w:rPr>
                  </w:pPr>
                </w:p>
              </w:tc>
              <w:tc>
                <w:tcPr>
                  <w:tcW w:w="1620" w:type="dxa"/>
                  <w:tcBorders>
                    <w:top w:val="single" w:sz="4" w:space="0" w:color="000000"/>
                    <w:left w:val="single" w:sz="4" w:space="0" w:color="000000"/>
                    <w:bottom w:val="single" w:sz="4" w:space="0" w:color="000000"/>
                    <w:right w:val="single" w:sz="4" w:space="0" w:color="000000"/>
                  </w:tcBorders>
                  <w:hideMark/>
                </w:tcPr>
                <w:p w14:paraId="1C24A425" w14:textId="77777777" w:rsidR="00032A47" w:rsidRPr="00A374BC" w:rsidRDefault="00A374BC" w:rsidP="00A374BC">
                  <w:pPr>
                    <w:spacing w:after="160" w:line="240" w:lineRule="auto"/>
                    <w:ind w:left="0"/>
                    <w:jc w:val="left"/>
                    <w:rPr>
                      <w:rFonts w:ascii="Simplified Arabic" w:hAnsi="Simplified Arabic" w:cs="Simplified Arabic"/>
                      <w:rtl/>
                    </w:rPr>
                  </w:pPr>
                  <w:r w:rsidRPr="00A374BC">
                    <w:rPr>
                      <w:rFonts w:ascii="Simplified Arabic" w:hAnsi="Simplified Arabic" w:cs="Simplified Arabic"/>
                      <w:kern w:val="0"/>
                      <w:rtl/>
                      <w:lang w:bidi="ar-SA"/>
                    </w:rPr>
                    <w:t>التدريب على تجارب معملية حل مشكلات</w:t>
                  </w:r>
                  <w:r>
                    <w:rPr>
                      <w:rFonts w:ascii="Calibri" w:hAnsi="Calibri" w:cs="Arial" w:hint="cs"/>
                      <w:kern w:val="0"/>
                      <w:rtl/>
                      <w:lang w:bidi="ar-SA"/>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14:paraId="44B9E859" w14:textId="77777777" w:rsidR="00032A47" w:rsidRPr="004D5CB7" w:rsidRDefault="006D7092" w:rsidP="00032A47">
                  <w:pPr>
                    <w:rPr>
                      <w:rFonts w:ascii="Simplified Arabic" w:hAnsi="Simplified Arabic" w:cs="Simplified Arabic"/>
                    </w:rPr>
                  </w:pPr>
                  <w:r>
                    <w:rPr>
                      <w:rFonts w:ascii="Simplified Arabic" w:hAnsi="Simplified Arabic" w:cs="Simplified Arabic" w:hint="cs"/>
                      <w:rtl/>
                    </w:rPr>
                    <w:t>الملاحظة</w:t>
                  </w:r>
                </w:p>
              </w:tc>
            </w:tr>
            <w:tr w:rsidR="00032A47" w:rsidRPr="004D5CB7" w14:paraId="34FD4964" w14:textId="77777777" w:rsidTr="00F64BFA">
              <w:trPr>
                <w:jc w:val="center"/>
              </w:trPr>
              <w:tc>
                <w:tcPr>
                  <w:tcW w:w="4413" w:type="dxa"/>
                  <w:tcBorders>
                    <w:top w:val="single" w:sz="4" w:space="0" w:color="000000"/>
                    <w:left w:val="single" w:sz="4" w:space="0" w:color="000000"/>
                    <w:bottom w:val="single" w:sz="4" w:space="0" w:color="000000"/>
                    <w:right w:val="single" w:sz="4" w:space="0" w:color="000000"/>
                  </w:tcBorders>
                  <w:hideMark/>
                </w:tcPr>
                <w:p w14:paraId="2371F31E" w14:textId="77777777" w:rsidR="00032A47" w:rsidRPr="004D5CB7" w:rsidRDefault="00032A47" w:rsidP="00032A47">
                  <w:pPr>
                    <w:rPr>
                      <w:rFonts w:ascii="Simplified Arabic" w:hAnsi="Simplified Arabic" w:cs="Simplified Arabic"/>
                      <w:color w:val="FF0000"/>
                    </w:rPr>
                  </w:pPr>
                  <w:bookmarkStart w:id="98" w:name="_Hlk89723918"/>
                  <w:r w:rsidRPr="004D5CB7">
                    <w:rPr>
                      <w:rFonts w:ascii="Simplified Arabic" w:hAnsi="Simplified Arabic" w:cs="Simplified Arabic"/>
                      <w:color w:val="FF0000"/>
                      <w:rtl/>
                    </w:rPr>
                    <w:t>ما أنواع المهارات المستهدفة؟</w:t>
                  </w:r>
                </w:p>
              </w:tc>
              <w:tc>
                <w:tcPr>
                  <w:tcW w:w="1347" w:type="dxa"/>
                  <w:tcBorders>
                    <w:top w:val="single" w:sz="4" w:space="0" w:color="000000"/>
                    <w:left w:val="single" w:sz="4" w:space="0" w:color="000000"/>
                    <w:bottom w:val="single" w:sz="4" w:space="0" w:color="000000"/>
                    <w:right w:val="single" w:sz="4" w:space="0" w:color="000000"/>
                  </w:tcBorders>
                  <w:hideMark/>
                </w:tcPr>
                <w:p w14:paraId="65888C2E" w14:textId="77777777" w:rsidR="00A374BC" w:rsidRPr="00A374BC" w:rsidRDefault="00A374BC" w:rsidP="00A374BC">
                  <w:pPr>
                    <w:spacing w:after="160" w:line="259" w:lineRule="auto"/>
                    <w:ind w:left="0"/>
                    <w:jc w:val="left"/>
                    <w:rPr>
                      <w:rFonts w:ascii="Simplified Arabic" w:hAnsi="Simplified Arabic" w:cs="Simplified Arabic"/>
                      <w:kern w:val="0"/>
                      <w:rtl/>
                      <w:lang w:bidi="ar-SA"/>
                    </w:rPr>
                  </w:pPr>
                  <w:r w:rsidRPr="00A374BC">
                    <w:rPr>
                      <w:rFonts w:ascii="Simplified Arabic" w:hAnsi="Simplified Arabic" w:cs="Simplified Arabic"/>
                      <w:kern w:val="0"/>
                      <w:rtl/>
                      <w:lang w:bidi="ar-SA"/>
                    </w:rPr>
                    <w:t>والقدرة على التحليل وابتكار طرق للحل والتقييم</w:t>
                  </w:r>
                </w:p>
                <w:p w14:paraId="4276A916" w14:textId="77777777" w:rsidR="00032A47" w:rsidRPr="004D5CB7" w:rsidRDefault="00032A47" w:rsidP="00032A47">
                  <w:pPr>
                    <w:rPr>
                      <w:rFonts w:ascii="Simplified Arabic" w:hAnsi="Simplified Arabic" w:cs="Simplified Arabic"/>
                      <w:rtl/>
                      <w:lang w:bidi="ar-SA"/>
                    </w:rPr>
                  </w:pPr>
                </w:p>
              </w:tc>
              <w:tc>
                <w:tcPr>
                  <w:tcW w:w="1620" w:type="dxa"/>
                  <w:tcBorders>
                    <w:top w:val="single" w:sz="4" w:space="0" w:color="000000"/>
                    <w:left w:val="single" w:sz="4" w:space="0" w:color="000000"/>
                    <w:bottom w:val="single" w:sz="4" w:space="0" w:color="000000"/>
                    <w:right w:val="single" w:sz="4" w:space="0" w:color="000000"/>
                  </w:tcBorders>
                  <w:hideMark/>
                </w:tcPr>
                <w:p w14:paraId="5D418BCE" w14:textId="77777777" w:rsidR="00A374BC" w:rsidRPr="00A374BC" w:rsidRDefault="00A374BC" w:rsidP="00A374BC">
                  <w:pPr>
                    <w:spacing w:after="0" w:line="240" w:lineRule="auto"/>
                    <w:rPr>
                      <w:rFonts w:ascii="Simplified Arabic" w:hAnsi="Simplified Arabic" w:cs="Simplified Arabic"/>
                      <w:rtl/>
                    </w:rPr>
                  </w:pPr>
                  <w:r w:rsidRPr="00A374BC">
                    <w:rPr>
                      <w:rFonts w:ascii="Simplified Arabic" w:hAnsi="Simplified Arabic" w:cs="Simplified Arabic"/>
                      <w:rtl/>
                    </w:rPr>
                    <w:t>تطبيق المعارف</w:t>
                  </w:r>
                  <w:r w:rsidRPr="00A374BC">
                    <w:rPr>
                      <w:rFonts w:ascii="Simplified Arabic" w:hAnsi="Simplified Arabic" w:cs="Simplified Arabic" w:hint="cs"/>
                      <w:rtl/>
                    </w:rPr>
                    <w:t xml:space="preserve"> و</w:t>
                  </w:r>
                  <w:r w:rsidRPr="00A374BC">
                    <w:rPr>
                      <w:rFonts w:ascii="Simplified Arabic" w:hAnsi="Simplified Arabic" w:cs="Simplified Arabic"/>
                      <w:rtl/>
                    </w:rPr>
                    <w:t>تنفيذ المشاريع</w:t>
                  </w:r>
                  <w:r w:rsidRPr="00A374BC">
                    <w:rPr>
                      <w:rFonts w:ascii="Simplified Arabic" w:hAnsi="Simplified Arabic" w:cs="Simplified Arabic" w:hint="cs"/>
                      <w:rtl/>
                    </w:rPr>
                    <w:t xml:space="preserve"> و</w:t>
                  </w:r>
                  <w:r w:rsidRPr="00A374BC">
                    <w:rPr>
                      <w:rFonts w:ascii="Simplified Arabic" w:hAnsi="Simplified Arabic" w:cs="Simplified Arabic"/>
                      <w:rtl/>
                    </w:rPr>
                    <w:t>استخدام البرامج المتخصصة لتنفيذ المشروع</w:t>
                  </w:r>
                </w:p>
                <w:p w14:paraId="369D3D5F" w14:textId="77777777" w:rsidR="00032A47" w:rsidRPr="004D5CB7" w:rsidRDefault="00A374BC" w:rsidP="00A374BC">
                  <w:pPr>
                    <w:spacing w:after="0" w:line="240" w:lineRule="auto"/>
                    <w:ind w:left="0"/>
                    <w:jc w:val="left"/>
                    <w:rPr>
                      <w:rFonts w:ascii="Simplified Arabic" w:hAnsi="Simplified Arabic" w:cs="Simplified Arabic"/>
                      <w:rtl/>
                    </w:rPr>
                  </w:pPr>
                  <w:r w:rsidRPr="00A374BC">
                    <w:rPr>
                      <w:rFonts w:ascii="Simplified Arabic" w:hAnsi="Simplified Arabic" w:cs="Simplified Arabic"/>
                      <w:rtl/>
                    </w:rPr>
                    <w:t>المشروع</w:t>
                  </w:r>
                  <w:r>
                    <w:rPr>
                      <w:rFonts w:ascii="Calibri" w:hAnsi="Calibri" w:cs="Arial" w:hint="cs"/>
                      <w:kern w:val="0"/>
                      <w:rtl/>
                      <w:lang w:bidi="ar-SA"/>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14:paraId="49482FB1" w14:textId="77777777" w:rsidR="00A374BC" w:rsidRPr="00A374BC" w:rsidRDefault="00A374BC" w:rsidP="00A374BC">
                  <w:pPr>
                    <w:spacing w:after="160" w:line="240" w:lineRule="auto"/>
                    <w:ind w:left="0"/>
                    <w:jc w:val="left"/>
                    <w:rPr>
                      <w:rFonts w:ascii="Calibri" w:hAnsi="Calibri" w:cs="Arial"/>
                      <w:kern w:val="0"/>
                      <w:lang w:bidi="ar-SA"/>
                    </w:rPr>
                  </w:pPr>
                  <w:r w:rsidRPr="00A374BC">
                    <w:rPr>
                      <w:rFonts w:ascii="Simplified Arabic" w:hAnsi="Simplified Arabic" w:cs="Simplified Arabic" w:hint="cs"/>
                      <w:kern w:val="0"/>
                      <w:rtl/>
                      <w:lang w:bidi="ar-SA"/>
                    </w:rPr>
                    <w:t>احساس الطالب باهمية استخدام المعدات بدقه وحرص دون مؤثرات خارجية</w:t>
                  </w:r>
                </w:p>
                <w:p w14:paraId="715A6C65" w14:textId="77777777" w:rsidR="00032A47" w:rsidRPr="00A374BC" w:rsidRDefault="00032A47" w:rsidP="00032A47">
                  <w:pPr>
                    <w:rPr>
                      <w:rFonts w:ascii="Simplified Arabic" w:hAnsi="Simplified Arabic" w:cs="Simplified Arabic"/>
                      <w:rtl/>
                    </w:rPr>
                  </w:pPr>
                </w:p>
              </w:tc>
            </w:tr>
            <w:bookmarkEnd w:id="98"/>
            <w:tr w:rsidR="00032A47" w:rsidRPr="004D5CB7" w14:paraId="542ACCA4" w14:textId="77777777" w:rsidTr="00F64BFA">
              <w:trPr>
                <w:jc w:val="center"/>
              </w:trPr>
              <w:tc>
                <w:tcPr>
                  <w:tcW w:w="4413" w:type="dxa"/>
                  <w:tcBorders>
                    <w:top w:val="single" w:sz="4" w:space="0" w:color="000000"/>
                    <w:left w:val="single" w:sz="4" w:space="0" w:color="000000"/>
                    <w:bottom w:val="single" w:sz="4" w:space="0" w:color="000000"/>
                    <w:right w:val="single" w:sz="4" w:space="0" w:color="000000"/>
                  </w:tcBorders>
                  <w:hideMark/>
                </w:tcPr>
                <w:p w14:paraId="73F54DFA" w14:textId="77777777" w:rsidR="00032A47" w:rsidRPr="004D5CB7" w:rsidRDefault="00032A47" w:rsidP="00032A47">
                  <w:pPr>
                    <w:rPr>
                      <w:rFonts w:ascii="Simplified Arabic" w:hAnsi="Simplified Arabic" w:cs="Simplified Arabic"/>
                      <w:color w:val="FF0000"/>
                    </w:rPr>
                  </w:pPr>
                  <w:r w:rsidRPr="004D5CB7">
                    <w:rPr>
                      <w:rFonts w:ascii="Simplified Arabic" w:hAnsi="Simplified Arabic" w:cs="Simplified Arabic"/>
                      <w:color w:val="FF0000"/>
                      <w:rtl/>
                    </w:rPr>
                    <w:t>ما الوسائل المستخدمة في تنمية المهارات  المستهدفة؟</w:t>
                  </w:r>
                </w:p>
              </w:tc>
              <w:tc>
                <w:tcPr>
                  <w:tcW w:w="1347" w:type="dxa"/>
                  <w:tcBorders>
                    <w:top w:val="single" w:sz="4" w:space="0" w:color="000000"/>
                    <w:left w:val="single" w:sz="4" w:space="0" w:color="000000"/>
                    <w:bottom w:val="single" w:sz="4" w:space="0" w:color="000000"/>
                    <w:right w:val="single" w:sz="4" w:space="0" w:color="000000"/>
                  </w:tcBorders>
                  <w:hideMark/>
                </w:tcPr>
                <w:p w14:paraId="24BD690E" w14:textId="77777777" w:rsidR="00032A47" w:rsidRPr="004D5CB7" w:rsidRDefault="00032A47" w:rsidP="00032A47">
                  <w:pPr>
                    <w:rPr>
                      <w:rFonts w:ascii="Simplified Arabic" w:hAnsi="Simplified Arabic" w:cs="Simplified Arabic"/>
                      <w:rtl/>
                    </w:rPr>
                  </w:pPr>
                  <w:r w:rsidRPr="004D5CB7">
                    <w:rPr>
                      <w:rFonts w:ascii="Simplified Arabic" w:hAnsi="Simplified Arabic" w:cs="Simplified Arabic"/>
                      <w:rtl/>
                    </w:rPr>
                    <w:t>محاضرات حصص تمارين</w:t>
                  </w:r>
                </w:p>
              </w:tc>
              <w:tc>
                <w:tcPr>
                  <w:tcW w:w="1620" w:type="dxa"/>
                  <w:tcBorders>
                    <w:top w:val="single" w:sz="4" w:space="0" w:color="000000"/>
                    <w:left w:val="single" w:sz="4" w:space="0" w:color="000000"/>
                    <w:bottom w:val="single" w:sz="4" w:space="0" w:color="000000"/>
                    <w:right w:val="single" w:sz="4" w:space="0" w:color="000000"/>
                  </w:tcBorders>
                  <w:hideMark/>
                </w:tcPr>
                <w:p w14:paraId="11741408" w14:textId="77777777" w:rsidR="00032A47" w:rsidRPr="004D5CB7" w:rsidRDefault="00A374BC" w:rsidP="00A374BC">
                  <w:pPr>
                    <w:spacing w:after="160" w:line="259" w:lineRule="auto"/>
                    <w:ind w:left="0"/>
                    <w:jc w:val="left"/>
                    <w:rPr>
                      <w:rFonts w:ascii="Simplified Arabic" w:hAnsi="Simplified Arabic" w:cs="Simplified Arabic"/>
                    </w:rPr>
                  </w:pPr>
                  <w:r w:rsidRPr="00A374BC">
                    <w:rPr>
                      <w:rFonts w:ascii="Simplified Arabic" w:hAnsi="Simplified Arabic" w:cs="Simplified Arabic"/>
                      <w:kern w:val="0"/>
                      <w:rtl/>
                      <w:lang w:bidi="ar-SA"/>
                    </w:rPr>
                    <w:t>حصص معملية وتنفيذ مشروعات تطبيقة</w:t>
                  </w:r>
                </w:p>
              </w:tc>
              <w:tc>
                <w:tcPr>
                  <w:tcW w:w="1710" w:type="dxa"/>
                  <w:tcBorders>
                    <w:top w:val="single" w:sz="4" w:space="0" w:color="000000"/>
                    <w:left w:val="single" w:sz="4" w:space="0" w:color="000000"/>
                    <w:bottom w:val="single" w:sz="4" w:space="0" w:color="000000"/>
                    <w:right w:val="single" w:sz="4" w:space="0" w:color="000000"/>
                  </w:tcBorders>
                  <w:hideMark/>
                </w:tcPr>
                <w:p w14:paraId="2D31377F" w14:textId="77777777" w:rsidR="00032A47" w:rsidRPr="00A374BC" w:rsidRDefault="00A374BC" w:rsidP="00A374BC">
                  <w:pPr>
                    <w:spacing w:after="160" w:line="259" w:lineRule="auto"/>
                    <w:ind w:left="0"/>
                    <w:jc w:val="left"/>
                    <w:rPr>
                      <w:rFonts w:ascii="Simplified Arabic" w:hAnsi="Simplified Arabic" w:cs="Simplified Arabic"/>
                    </w:rPr>
                  </w:pPr>
                  <w:r w:rsidRPr="00A374BC">
                    <w:rPr>
                      <w:rFonts w:ascii="Simplified Arabic" w:hAnsi="Simplified Arabic" w:cs="Simplified Arabic"/>
                      <w:kern w:val="0"/>
                      <w:rtl/>
                      <w:lang w:bidi="ar-SA"/>
                    </w:rPr>
                    <w:t>استخدام مجموعة البرامج المخصصة لاجراء العروض</w:t>
                  </w:r>
                  <w:r>
                    <w:rPr>
                      <w:rFonts w:ascii="Calibri" w:hAnsi="Calibri" w:cs="Arial" w:hint="cs"/>
                      <w:kern w:val="0"/>
                      <w:rtl/>
                      <w:lang w:bidi="ar-SA"/>
                    </w:rPr>
                    <w:t xml:space="preserve"> </w:t>
                  </w:r>
                </w:p>
              </w:tc>
            </w:tr>
            <w:tr w:rsidR="00032A47" w:rsidRPr="004D5CB7" w14:paraId="6DC43210" w14:textId="77777777" w:rsidTr="00F64BFA">
              <w:trPr>
                <w:jc w:val="center"/>
              </w:trPr>
              <w:tc>
                <w:tcPr>
                  <w:tcW w:w="4413" w:type="dxa"/>
                  <w:tcBorders>
                    <w:top w:val="single" w:sz="4" w:space="0" w:color="000000"/>
                    <w:left w:val="single" w:sz="4" w:space="0" w:color="000000"/>
                    <w:bottom w:val="single" w:sz="4" w:space="0" w:color="000000"/>
                    <w:right w:val="single" w:sz="4" w:space="0" w:color="000000"/>
                  </w:tcBorders>
                  <w:hideMark/>
                </w:tcPr>
                <w:p w14:paraId="08F990B0" w14:textId="77777777" w:rsidR="00032A47" w:rsidRPr="004D5CB7" w:rsidRDefault="00032A47" w:rsidP="00032A47">
                  <w:pPr>
                    <w:rPr>
                      <w:rFonts w:ascii="Simplified Arabic" w:hAnsi="Simplified Arabic" w:cs="Simplified Arabic"/>
                      <w:color w:val="FF0000"/>
                    </w:rPr>
                  </w:pPr>
                  <w:r w:rsidRPr="004D5CB7">
                    <w:rPr>
                      <w:rFonts w:ascii="Simplified Arabic" w:hAnsi="Simplified Arabic" w:cs="Simplified Arabic"/>
                      <w:color w:val="FF0000"/>
                      <w:rtl/>
                    </w:rPr>
                    <w:lastRenderedPageBreak/>
                    <w:t>كيف يتم قياس اكتساب الطلاب للمهارات المستهدفة؟</w:t>
                  </w:r>
                </w:p>
              </w:tc>
              <w:tc>
                <w:tcPr>
                  <w:tcW w:w="1347" w:type="dxa"/>
                  <w:tcBorders>
                    <w:top w:val="single" w:sz="4" w:space="0" w:color="000000"/>
                    <w:left w:val="single" w:sz="4" w:space="0" w:color="000000"/>
                    <w:bottom w:val="single" w:sz="4" w:space="0" w:color="000000"/>
                    <w:right w:val="single" w:sz="4" w:space="0" w:color="000000"/>
                  </w:tcBorders>
                  <w:hideMark/>
                </w:tcPr>
                <w:p w14:paraId="693072FF" w14:textId="77777777" w:rsidR="004423EB" w:rsidRPr="004423EB" w:rsidRDefault="004423EB" w:rsidP="004423EB">
                  <w:pPr>
                    <w:spacing w:after="160" w:line="259" w:lineRule="auto"/>
                    <w:ind w:left="0"/>
                    <w:jc w:val="left"/>
                    <w:rPr>
                      <w:rFonts w:ascii="Calibri" w:hAnsi="Calibri" w:cs="Arial"/>
                      <w:kern w:val="0"/>
                      <w:lang w:bidi="ar-SA"/>
                    </w:rPr>
                  </w:pPr>
                  <w:r w:rsidRPr="004423EB">
                    <w:rPr>
                      <w:rFonts w:ascii="Simplified Arabic" w:hAnsi="Simplified Arabic" w:cs="Simplified Arabic"/>
                      <w:kern w:val="0"/>
                      <w:rtl/>
                      <w:lang w:bidi="ar-SA"/>
                    </w:rPr>
                    <w:t>امتحانات نظرية</w:t>
                  </w:r>
                </w:p>
                <w:p w14:paraId="02B89049" w14:textId="77777777" w:rsidR="00032A47" w:rsidRPr="004D5CB7" w:rsidRDefault="00032A47" w:rsidP="00032A47">
                  <w:pPr>
                    <w:rPr>
                      <w:rFonts w:ascii="Simplified Arabic" w:hAnsi="Simplified Arabic" w:cs="Simplified Arabic"/>
                      <w:rtl/>
                    </w:rPr>
                  </w:pPr>
                </w:p>
              </w:tc>
              <w:tc>
                <w:tcPr>
                  <w:tcW w:w="1620" w:type="dxa"/>
                  <w:tcBorders>
                    <w:top w:val="single" w:sz="4" w:space="0" w:color="000000"/>
                    <w:left w:val="single" w:sz="4" w:space="0" w:color="000000"/>
                    <w:bottom w:val="single" w:sz="4" w:space="0" w:color="000000"/>
                    <w:right w:val="single" w:sz="4" w:space="0" w:color="000000"/>
                  </w:tcBorders>
                  <w:hideMark/>
                </w:tcPr>
                <w:p w14:paraId="7D83E65B" w14:textId="77777777" w:rsidR="00032A47" w:rsidRPr="00A374BC" w:rsidRDefault="00A374BC" w:rsidP="00A374BC">
                  <w:pPr>
                    <w:spacing w:after="0" w:line="240" w:lineRule="auto"/>
                    <w:rPr>
                      <w:rFonts w:ascii="Simplified Arabic" w:hAnsi="Simplified Arabic" w:cs="Simplified Arabic"/>
                      <w:rtl/>
                    </w:rPr>
                  </w:pPr>
                  <w:r w:rsidRPr="00A374BC">
                    <w:rPr>
                      <w:rFonts w:ascii="Simplified Arabic" w:hAnsi="Simplified Arabic" w:cs="Simplified Arabic"/>
                      <w:kern w:val="0"/>
                      <w:rtl/>
                      <w:lang w:bidi="ar-SA"/>
                    </w:rPr>
                    <w:t>تقييم الأداء في التدريب الميداني وامتحانات عملية وشفوية</w:t>
                  </w:r>
                  <w:r>
                    <w:rPr>
                      <w:rFonts w:ascii="Calibri" w:hAnsi="Calibri" w:cs="Arial" w:hint="cs"/>
                      <w:kern w:val="0"/>
                      <w:rtl/>
                      <w:lang w:bidi="ar-SA"/>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14:paraId="482926D9" w14:textId="77777777" w:rsidR="00032A47" w:rsidRPr="004D5CB7" w:rsidRDefault="006D7092" w:rsidP="00032A47">
                  <w:pPr>
                    <w:rPr>
                      <w:rFonts w:ascii="Simplified Arabic" w:hAnsi="Simplified Arabic" w:cs="Simplified Arabic"/>
                      <w:rtl/>
                    </w:rPr>
                  </w:pPr>
                  <w:r>
                    <w:rPr>
                      <w:rFonts w:ascii="Simplified Arabic" w:hAnsi="Simplified Arabic" w:cs="Simplified Arabic" w:hint="cs"/>
                      <w:rtl/>
                    </w:rPr>
                    <w:t>ملاحظة الاداء</w:t>
                  </w:r>
                </w:p>
              </w:tc>
            </w:tr>
          </w:tbl>
          <w:bookmarkEnd w:id="97"/>
          <w:p w14:paraId="1AC18AD9" w14:textId="77777777" w:rsidR="00180487" w:rsidRPr="009545F7" w:rsidRDefault="00180487" w:rsidP="00647E72">
            <w:pPr>
              <w:pStyle w:val="SSR"/>
              <w:rPr>
                <w:kern w:val="0"/>
              </w:rPr>
            </w:pPr>
            <w:r w:rsidRPr="009545F7">
              <w:rPr>
                <w:rFonts w:hint="cs"/>
                <w:rtl/>
              </w:rPr>
              <w:t>و</w:t>
            </w:r>
            <w:r w:rsidRPr="009545F7">
              <w:rPr>
                <w:rtl/>
              </w:rPr>
              <w:t xml:space="preserve">المهارات المستهدفة </w:t>
            </w:r>
            <w:r w:rsidRPr="009545F7">
              <w:rPr>
                <w:rFonts w:hint="cs"/>
                <w:rtl/>
              </w:rPr>
              <w:t xml:space="preserve">فى برنامج لائحة 2003 </w:t>
            </w:r>
            <w:r w:rsidRPr="009545F7">
              <w:rPr>
                <w:rtl/>
              </w:rPr>
              <w:t xml:space="preserve">هى </w:t>
            </w:r>
            <w:r w:rsidR="00D87D13" w:rsidRPr="009545F7">
              <w:rPr>
                <w:rFonts w:hint="cs"/>
                <w:rtl/>
              </w:rPr>
              <w:t>المعلوماتية و</w:t>
            </w:r>
            <w:r w:rsidRPr="009545F7">
              <w:rPr>
                <w:rtl/>
              </w:rPr>
              <w:t>الذهنية و المهنية والعامة</w:t>
            </w:r>
          </w:p>
          <w:p w14:paraId="0DF86434" w14:textId="77777777" w:rsidR="00180487" w:rsidRPr="009545F7" w:rsidRDefault="00180487" w:rsidP="00647E72">
            <w:pPr>
              <w:pStyle w:val="SSR"/>
              <w:rPr>
                <w:rtl/>
                <w:lang w:bidi="ar-SA"/>
              </w:rPr>
            </w:pPr>
            <w:r w:rsidRPr="009545F7">
              <w:rPr>
                <w:rtl/>
              </w:rPr>
              <w:t>المهارات الذهنية وتشمل: تحديد المشكلة ،.القدرة علي التحليل، .القدرة علي التقييم، .القدرة علي الإبتكار</w:t>
            </w:r>
          </w:p>
          <w:p w14:paraId="0D28C94E" w14:textId="77777777" w:rsidR="00180487" w:rsidRPr="009545F7" w:rsidRDefault="00180487" w:rsidP="00647E72">
            <w:pPr>
              <w:pStyle w:val="SSR"/>
              <w:rPr>
                <w:rtl/>
              </w:rPr>
            </w:pPr>
            <w:r w:rsidRPr="009545F7">
              <w:rPr>
                <w:rtl/>
              </w:rPr>
              <w:t>المهارات المهنية وتشمل: القدرة علي التطبيق، .ابتكار وتصميم المكونات /الأنظمة/ المشاريع،.استخدام الأجهزة/ الألات/ البرامج</w:t>
            </w:r>
          </w:p>
          <w:p w14:paraId="70BF6177" w14:textId="77777777" w:rsidR="00032A47" w:rsidRPr="009545F7" w:rsidRDefault="00180487" w:rsidP="001F5ACF">
            <w:pPr>
              <w:pStyle w:val="SSR"/>
              <w:rPr>
                <w:rtl/>
              </w:rPr>
            </w:pPr>
            <w:r w:rsidRPr="009545F7">
              <w:rPr>
                <w:rtl/>
              </w:rPr>
              <w:t>المهارات العامة وتشمل:التواصل، العمل ضمن فريق، .تنظيم الوقت، العمل تحت ضغط، اعداد العروض التقديمية</w:t>
            </w:r>
          </w:p>
        </w:tc>
      </w:tr>
      <w:tr w:rsidR="006C6969" w:rsidRPr="00032786" w14:paraId="0A296F28" w14:textId="77777777" w:rsidTr="00567668">
        <w:tc>
          <w:tcPr>
            <w:tcW w:w="9120" w:type="dxa"/>
          </w:tcPr>
          <w:p w14:paraId="38BADEE7" w14:textId="77777777" w:rsidR="00D87D13" w:rsidRDefault="00D87D13" w:rsidP="001A2DBE">
            <w:pPr>
              <w:numPr>
                <w:ilvl w:val="0"/>
                <w:numId w:val="57"/>
              </w:numPr>
              <w:tabs>
                <w:tab w:val="left" w:pos="628"/>
              </w:tabs>
              <w:spacing w:after="0" w:line="240" w:lineRule="auto"/>
              <w:ind w:left="643"/>
              <w:rPr>
                <w:rFonts w:ascii="Arial" w:hAnsi="Arial"/>
                <w:b/>
                <w:bCs/>
                <w:kern w:val="0"/>
              </w:rPr>
            </w:pPr>
            <w:r>
              <w:rPr>
                <w:rFonts w:ascii="Arial" w:hAnsi="Arial" w:hint="cs"/>
                <w:b/>
                <w:bCs/>
                <w:rtl/>
              </w:rPr>
              <w:lastRenderedPageBreak/>
              <w:t xml:space="preserve">ما الوسائل المستخدمة في تنمية المهارات  المستهدفة؟ </w:t>
            </w:r>
          </w:p>
          <w:p w14:paraId="740613DD" w14:textId="77777777" w:rsidR="00D87D13" w:rsidRPr="009545F7" w:rsidRDefault="00D87D13" w:rsidP="00647E72">
            <w:pPr>
              <w:pStyle w:val="SSR"/>
              <w:rPr>
                <w:rtl/>
              </w:rPr>
            </w:pPr>
            <w:r w:rsidRPr="009545F7">
              <w:rPr>
                <w:rtl/>
              </w:rPr>
              <w:t>التدريب على البحث والمناقشة والعصف الذهني للوصول للحلول المناسبة</w:t>
            </w:r>
            <w:r>
              <w:rPr>
                <w:rtl/>
              </w:rPr>
              <w:t xml:space="preserve"> </w:t>
            </w:r>
            <w:r w:rsidRPr="009545F7">
              <w:rPr>
                <w:rtl/>
              </w:rPr>
              <w:t>للمشكلة المطروحة،استخدام برامج كمبيوتر، التدريب على اجراء التجارب المعملية والحقلية وما يتطلبه ذلك من عمل جماعى وتفاعلى ثم تحليل نتائج التجارب، كتابة التقارير المختلفة ، أجراء بحث باستخدام شبكة الأنترنت، عمل عرض للبحث المقدم.</w:t>
            </w:r>
          </w:p>
          <w:p w14:paraId="2834FE39" w14:textId="77777777" w:rsidR="00D87D13" w:rsidRDefault="00D87D13" w:rsidP="001A2DBE">
            <w:pPr>
              <w:numPr>
                <w:ilvl w:val="0"/>
                <w:numId w:val="57"/>
              </w:numPr>
              <w:tabs>
                <w:tab w:val="left" w:pos="628"/>
              </w:tabs>
              <w:spacing w:after="0" w:line="240" w:lineRule="auto"/>
              <w:ind w:left="643"/>
              <w:rPr>
                <w:rFonts w:ascii="Arial" w:hAnsi="Arial"/>
                <w:b/>
                <w:bCs/>
                <w:kern w:val="0"/>
              </w:rPr>
            </w:pPr>
            <w:r>
              <w:rPr>
                <w:rFonts w:ascii="Arial" w:hAnsi="Arial"/>
                <w:b/>
                <w:bCs/>
                <w:rtl/>
              </w:rPr>
              <w:t>كيف يتم قياس اكتساب الطلاب للمهارات المستهدفة؟</w:t>
            </w:r>
          </w:p>
          <w:p w14:paraId="14098AC8" w14:textId="77777777" w:rsidR="00D87D13" w:rsidRPr="009545F7" w:rsidRDefault="00D87D13" w:rsidP="00647E72">
            <w:pPr>
              <w:pStyle w:val="SSR"/>
              <w:rPr>
                <w:rtl/>
              </w:rPr>
            </w:pPr>
            <w:r w:rsidRPr="009545F7">
              <w:rPr>
                <w:rtl/>
              </w:rPr>
              <w:t>يتم قياس اكتساب الطلاب للمهارات المستهدفة بطرق عديدة مثل :حل تمارين تتضمن مشكلات تطبيقية، اختبارات دورية (إختبارات قصيرة)، اختبار نصف الفصل الدراسى ،اختبار أخر الفصل الدراسى، الاختبارات العملية، تقييم أداء الطالب اثناء التدريب الميدانى ،بالإضافة الي مشروعات التخرج التي تعد المقياس الحقيقي لما اكتسبه الطالب من معارف ومهارات يمكنه تطبيقها في حل المشكلات الواقعية.</w:t>
            </w:r>
          </w:p>
          <w:p w14:paraId="4D1DC55D" w14:textId="77777777" w:rsidR="006C6969" w:rsidRPr="004D5FCB" w:rsidRDefault="006C6969" w:rsidP="00ED2201">
            <w:pPr>
              <w:rPr>
                <w:rtl/>
              </w:rPr>
            </w:pPr>
          </w:p>
        </w:tc>
      </w:tr>
      <w:tr w:rsidR="006C6969" w:rsidRPr="00032786" w14:paraId="1CF22A8B" w14:textId="77777777" w:rsidTr="00567668">
        <w:tc>
          <w:tcPr>
            <w:tcW w:w="9120" w:type="dxa"/>
          </w:tcPr>
          <w:p w14:paraId="729A1A5C" w14:textId="77777777" w:rsidR="006C6969" w:rsidRPr="00032786" w:rsidRDefault="006C6969" w:rsidP="00ED2201">
            <w:pPr>
              <w:rPr>
                <w:rtl/>
              </w:rPr>
            </w:pPr>
          </w:p>
        </w:tc>
      </w:tr>
    </w:tbl>
    <w:p w14:paraId="1156D85C" w14:textId="77777777" w:rsidR="00843B05" w:rsidRDefault="004403D3" w:rsidP="00843B05">
      <w:pPr>
        <w:jc w:val="center"/>
        <w:rPr>
          <w:b/>
          <w:bCs/>
          <w:sz w:val="36"/>
          <w:szCs w:val="36"/>
          <w:rtl/>
        </w:rPr>
      </w:pPr>
      <w:r>
        <w:rPr>
          <w:b/>
          <w:bCs/>
        </w:rPr>
        <w:br w:type="page"/>
      </w:r>
      <w:r w:rsidR="00843B05"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7276"/>
      </w:tblGrid>
      <w:tr w:rsidR="009043A8" w:rsidRPr="009043A8" w14:paraId="1820DC66" w14:textId="77777777" w:rsidTr="00A6239F">
        <w:tc>
          <w:tcPr>
            <w:tcW w:w="1814" w:type="dxa"/>
            <w:shd w:val="clear" w:color="auto" w:fill="C6D9F1"/>
          </w:tcPr>
          <w:p w14:paraId="4BB70E4C" w14:textId="77777777" w:rsidR="009043A8" w:rsidRPr="009043A8" w:rsidRDefault="009043A8" w:rsidP="009043A8">
            <w:pPr>
              <w:jc w:val="center"/>
              <w:rPr>
                <w:b/>
                <w:bCs/>
                <w:rtl/>
              </w:rPr>
            </w:pPr>
            <w:r w:rsidRPr="009043A8">
              <w:rPr>
                <w:b/>
                <w:bCs/>
                <w:rtl/>
              </w:rPr>
              <w:t>المرفق</w:t>
            </w:r>
          </w:p>
        </w:tc>
        <w:tc>
          <w:tcPr>
            <w:tcW w:w="7282" w:type="dxa"/>
            <w:shd w:val="clear" w:color="auto" w:fill="C6D9F1"/>
          </w:tcPr>
          <w:p w14:paraId="48AC6163" w14:textId="77777777" w:rsidR="009043A8" w:rsidRPr="009043A8" w:rsidRDefault="009043A8" w:rsidP="009043A8">
            <w:pPr>
              <w:jc w:val="center"/>
              <w:rPr>
                <w:b/>
                <w:bCs/>
                <w:rtl/>
              </w:rPr>
            </w:pPr>
            <w:r w:rsidRPr="009043A8">
              <w:rPr>
                <w:b/>
                <w:bCs/>
                <w:rtl/>
              </w:rPr>
              <w:t>الموضوع</w:t>
            </w:r>
          </w:p>
        </w:tc>
      </w:tr>
      <w:tr w:rsidR="00126A89" w:rsidRPr="009043A8" w14:paraId="19FD906E" w14:textId="77777777" w:rsidTr="00A6239F">
        <w:trPr>
          <w:trHeight w:val="236"/>
        </w:trPr>
        <w:tc>
          <w:tcPr>
            <w:tcW w:w="1814" w:type="dxa"/>
            <w:shd w:val="clear" w:color="auto" w:fill="auto"/>
          </w:tcPr>
          <w:p w14:paraId="37A44725" w14:textId="15F40AC8" w:rsidR="00126A89" w:rsidRPr="009043A8" w:rsidRDefault="005C241C" w:rsidP="00126A89">
            <w:pPr>
              <w:jc w:val="left"/>
              <w:rPr>
                <w:rtl/>
              </w:rPr>
            </w:pPr>
            <w:hyperlink r:id="rId263"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5-</w:t>
              </w:r>
              <w:r w:rsidR="001A542E">
                <w:rPr>
                  <w:rFonts w:hint="cs"/>
                  <w:color w:val="0000FF"/>
                  <w:u w:val="single"/>
                  <w:rtl/>
                </w:rPr>
                <w:t>1</w:t>
              </w:r>
            </w:hyperlink>
            <w:r w:rsidR="00126A89" w:rsidRPr="003A38AA">
              <w:rPr>
                <w:rtl/>
              </w:rPr>
              <w:t xml:space="preserve"> </w:t>
            </w:r>
          </w:p>
        </w:tc>
        <w:tc>
          <w:tcPr>
            <w:tcW w:w="7282" w:type="dxa"/>
            <w:shd w:val="clear" w:color="auto" w:fill="auto"/>
          </w:tcPr>
          <w:p w14:paraId="344A1B14" w14:textId="77777777" w:rsidR="00126A89" w:rsidRPr="009043A8" w:rsidRDefault="00126A89" w:rsidP="00126A89">
            <w:pPr>
              <w:rPr>
                <w:rtl/>
              </w:rPr>
            </w:pPr>
            <w:r w:rsidRPr="003A38AA">
              <w:rPr>
                <w:rStyle w:val="BookTitle"/>
                <w:rFonts w:hint="cs"/>
                <w:rtl/>
              </w:rPr>
              <w:t xml:space="preserve">اصدار </w:t>
            </w:r>
            <w:r w:rsidRPr="003A38AA">
              <w:rPr>
                <w:rStyle w:val="BookTitle"/>
                <w:rtl/>
              </w:rPr>
              <w:t>استراتيجيات تعليم وتعلم تتناسب والظروف الراهنه</w:t>
            </w:r>
            <w:r w:rsidRPr="003A38AA">
              <w:rPr>
                <w:rStyle w:val="BookTitle"/>
                <w:rFonts w:hint="cs"/>
                <w:rtl/>
              </w:rPr>
              <w:t xml:space="preserve"> لكورونا</w:t>
            </w:r>
          </w:p>
        </w:tc>
      </w:tr>
      <w:tr w:rsidR="00126A89" w:rsidRPr="009043A8" w14:paraId="3A983213" w14:textId="77777777" w:rsidTr="00A6239F">
        <w:tc>
          <w:tcPr>
            <w:tcW w:w="1814" w:type="dxa"/>
            <w:shd w:val="clear" w:color="auto" w:fill="auto"/>
          </w:tcPr>
          <w:p w14:paraId="51639123" w14:textId="3170ADFA" w:rsidR="00126A89" w:rsidRPr="009043A8" w:rsidRDefault="005C241C" w:rsidP="00126A89">
            <w:pPr>
              <w:jc w:val="left"/>
              <w:rPr>
                <w:rtl/>
              </w:rPr>
            </w:pPr>
            <w:hyperlink r:id="rId264"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5-</w:t>
              </w:r>
              <w:r w:rsidR="001A542E">
                <w:rPr>
                  <w:rFonts w:hint="cs"/>
                  <w:color w:val="0000FF"/>
                  <w:u w:val="single"/>
                  <w:rtl/>
                </w:rPr>
                <w:t>2</w:t>
              </w:r>
            </w:hyperlink>
          </w:p>
        </w:tc>
        <w:tc>
          <w:tcPr>
            <w:tcW w:w="7282" w:type="dxa"/>
            <w:shd w:val="clear" w:color="auto" w:fill="auto"/>
          </w:tcPr>
          <w:p w14:paraId="73C3D390" w14:textId="77777777" w:rsidR="00126A89" w:rsidRPr="009043A8" w:rsidRDefault="00126A89" w:rsidP="00126A89">
            <w:pPr>
              <w:rPr>
                <w:rtl/>
              </w:rPr>
            </w:pPr>
            <w:r w:rsidRPr="003A38AA">
              <w:rPr>
                <w:rStyle w:val="BookTitle"/>
                <w:rtl/>
              </w:rPr>
              <w:t>تعديل الية استلام ملفات المقررات</w:t>
            </w:r>
          </w:p>
        </w:tc>
      </w:tr>
      <w:tr w:rsidR="00126A89" w:rsidRPr="009043A8" w14:paraId="53191157" w14:textId="77777777" w:rsidTr="00A6239F">
        <w:tc>
          <w:tcPr>
            <w:tcW w:w="1814" w:type="dxa"/>
            <w:shd w:val="clear" w:color="auto" w:fill="auto"/>
          </w:tcPr>
          <w:p w14:paraId="09315140" w14:textId="052290BD" w:rsidR="00126A89" w:rsidRPr="009043A8" w:rsidRDefault="005C241C" w:rsidP="00126A89">
            <w:pPr>
              <w:jc w:val="left"/>
              <w:rPr>
                <w:rtl/>
              </w:rPr>
            </w:pPr>
            <w:hyperlink r:id="rId265" w:history="1">
              <w:r w:rsidR="00126A89" w:rsidRPr="003A38AA">
                <w:rPr>
                  <w:color w:val="0000FF"/>
                  <w:u w:val="single"/>
                  <w:rtl/>
                </w:rPr>
                <w:t>مرفق</w:t>
              </w:r>
              <w:r w:rsidR="00126A89" w:rsidRPr="003A38AA">
                <w:rPr>
                  <w:rFonts w:hint="cs"/>
                  <w:color w:val="0000FF"/>
                  <w:u w:val="single"/>
                  <w:rtl/>
                </w:rPr>
                <w:t xml:space="preserve"> ب-</w:t>
              </w:r>
              <w:r w:rsidR="00126A89" w:rsidRPr="003A38AA">
                <w:rPr>
                  <w:color w:val="0000FF"/>
                  <w:u w:val="single"/>
                  <w:rtl/>
                </w:rPr>
                <w:t xml:space="preserve"> 5-</w:t>
              </w:r>
              <w:r w:rsidR="001A542E">
                <w:rPr>
                  <w:rFonts w:hint="cs"/>
                  <w:color w:val="0000FF"/>
                  <w:u w:val="single"/>
                  <w:rtl/>
                </w:rPr>
                <w:t>3</w:t>
              </w:r>
            </w:hyperlink>
          </w:p>
        </w:tc>
        <w:tc>
          <w:tcPr>
            <w:tcW w:w="7282" w:type="dxa"/>
            <w:shd w:val="clear" w:color="auto" w:fill="auto"/>
          </w:tcPr>
          <w:p w14:paraId="4406C750" w14:textId="77777777" w:rsidR="00126A89" w:rsidRPr="009043A8" w:rsidRDefault="00126A89" w:rsidP="00126A89">
            <w:pPr>
              <w:rPr>
                <w:rtl/>
              </w:rPr>
            </w:pPr>
            <w:r w:rsidRPr="003A38AA">
              <w:rPr>
                <w:rStyle w:val="BookTitle"/>
                <w:rFonts w:hint="cs"/>
                <w:rtl/>
              </w:rPr>
              <w:t>جدول الدراسة مقسما الى مجموعات دراسية</w:t>
            </w:r>
          </w:p>
        </w:tc>
      </w:tr>
      <w:tr w:rsidR="00126A89" w:rsidRPr="009043A8" w14:paraId="04AB204E" w14:textId="77777777" w:rsidTr="00A6239F">
        <w:tc>
          <w:tcPr>
            <w:tcW w:w="1814" w:type="dxa"/>
            <w:shd w:val="clear" w:color="auto" w:fill="auto"/>
          </w:tcPr>
          <w:p w14:paraId="03BB292D" w14:textId="0CEE6747" w:rsidR="00126A89" w:rsidRPr="009043A8" w:rsidRDefault="00126A89" w:rsidP="00126A89">
            <w:pPr>
              <w:jc w:val="left"/>
              <w:rPr>
                <w:rtl/>
              </w:rPr>
            </w:pPr>
            <w:r w:rsidRPr="003A38AA">
              <w:rPr>
                <w:rtl/>
              </w:rPr>
              <w:t>مرفق</w:t>
            </w:r>
            <w:r w:rsidRPr="003A38AA">
              <w:rPr>
                <w:rFonts w:hint="cs"/>
                <w:rtl/>
              </w:rPr>
              <w:t xml:space="preserve"> ب</w:t>
            </w:r>
            <w:r w:rsidRPr="003A38AA">
              <w:rPr>
                <w:rtl/>
              </w:rPr>
              <w:t xml:space="preserve"> 5-</w:t>
            </w:r>
            <w:r w:rsidR="001A542E">
              <w:rPr>
                <w:rFonts w:hint="cs"/>
                <w:rtl/>
              </w:rPr>
              <w:t>4</w:t>
            </w:r>
          </w:p>
        </w:tc>
        <w:tc>
          <w:tcPr>
            <w:tcW w:w="7282" w:type="dxa"/>
            <w:shd w:val="clear" w:color="auto" w:fill="auto"/>
          </w:tcPr>
          <w:p w14:paraId="3E274C69" w14:textId="77777777" w:rsidR="00126A89" w:rsidRPr="009043A8" w:rsidRDefault="00126A89" w:rsidP="00126A89">
            <w:pPr>
              <w:rPr>
                <w:rtl/>
              </w:rPr>
            </w:pPr>
            <w:r w:rsidRPr="003A38AA">
              <w:rPr>
                <w:rStyle w:val="BookTitle"/>
                <w:rFonts w:hint="cs"/>
                <w:rtl/>
              </w:rPr>
              <w:t>استخدام الفصل الذكى</w:t>
            </w:r>
          </w:p>
        </w:tc>
      </w:tr>
      <w:tr w:rsidR="00126A89" w:rsidRPr="009043A8" w14:paraId="09F28568" w14:textId="77777777" w:rsidTr="00A6239F">
        <w:tc>
          <w:tcPr>
            <w:tcW w:w="1814" w:type="dxa"/>
            <w:shd w:val="clear" w:color="auto" w:fill="auto"/>
          </w:tcPr>
          <w:p w14:paraId="126DF65A" w14:textId="6C2B7D6F" w:rsidR="00126A89" w:rsidRDefault="005C241C" w:rsidP="00126A89">
            <w:pPr>
              <w:jc w:val="left"/>
              <w:rPr>
                <w:rtl/>
              </w:rPr>
            </w:pPr>
            <w:hyperlink r:id="rId266"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5-</w:t>
              </w:r>
              <w:r w:rsidR="001A542E">
                <w:rPr>
                  <w:rStyle w:val="Hyperlink"/>
                  <w:rFonts w:hint="cs"/>
                  <w:rtl/>
                </w:rPr>
                <w:t>5</w:t>
              </w:r>
            </w:hyperlink>
            <w:r w:rsidR="00126A89" w:rsidRPr="003A38AA">
              <w:rPr>
                <w:rtl/>
              </w:rPr>
              <w:t xml:space="preserve"> </w:t>
            </w:r>
          </w:p>
        </w:tc>
        <w:tc>
          <w:tcPr>
            <w:tcW w:w="7282" w:type="dxa"/>
            <w:shd w:val="clear" w:color="auto" w:fill="auto"/>
          </w:tcPr>
          <w:p w14:paraId="1F909D62" w14:textId="77777777" w:rsidR="00126A89" w:rsidRPr="009043A8" w:rsidRDefault="00126A89" w:rsidP="00126A89">
            <w:pPr>
              <w:rPr>
                <w:rtl/>
              </w:rPr>
            </w:pPr>
            <w:r w:rsidRPr="003A38AA">
              <w:rPr>
                <w:rStyle w:val="BookTitle"/>
                <w:rFonts w:hint="cs"/>
                <w:rtl/>
              </w:rPr>
              <w:t>قواعد محدده للتعامل مع الكتاب الجامعى</w:t>
            </w:r>
          </w:p>
        </w:tc>
      </w:tr>
      <w:tr w:rsidR="00126A89" w:rsidRPr="009043A8" w14:paraId="3E088F44" w14:textId="77777777" w:rsidTr="00A6239F">
        <w:tc>
          <w:tcPr>
            <w:tcW w:w="1814" w:type="dxa"/>
            <w:shd w:val="clear" w:color="auto" w:fill="auto"/>
          </w:tcPr>
          <w:p w14:paraId="47541F1E" w14:textId="24FAC76A" w:rsidR="00126A89" w:rsidRDefault="005C241C" w:rsidP="00126A89">
            <w:pPr>
              <w:jc w:val="left"/>
              <w:rPr>
                <w:rtl/>
              </w:rPr>
            </w:pPr>
            <w:hyperlink r:id="rId267"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5-</w:t>
              </w:r>
              <w:r w:rsidR="001A542E">
                <w:rPr>
                  <w:rStyle w:val="Hyperlink"/>
                  <w:rFonts w:hint="cs"/>
                  <w:rtl/>
                </w:rPr>
                <w:t>6</w:t>
              </w:r>
            </w:hyperlink>
            <w:r w:rsidR="00126A89" w:rsidRPr="003A38AA">
              <w:rPr>
                <w:rtl/>
              </w:rPr>
              <w:t xml:space="preserve"> </w:t>
            </w:r>
          </w:p>
        </w:tc>
        <w:tc>
          <w:tcPr>
            <w:tcW w:w="7282" w:type="dxa"/>
            <w:shd w:val="clear" w:color="auto" w:fill="auto"/>
          </w:tcPr>
          <w:p w14:paraId="013A8B8F" w14:textId="77777777" w:rsidR="00126A89" w:rsidRPr="009043A8" w:rsidRDefault="00126A89" w:rsidP="00126A89">
            <w:pPr>
              <w:rPr>
                <w:rtl/>
              </w:rPr>
            </w:pPr>
            <w:r w:rsidRPr="003A38AA">
              <w:rPr>
                <w:rStyle w:val="BookTitle"/>
                <w:rtl/>
              </w:rPr>
              <w:t>أنشطة التجمعات الطلابية</w:t>
            </w:r>
          </w:p>
        </w:tc>
      </w:tr>
      <w:tr w:rsidR="00126A89" w:rsidRPr="009043A8" w14:paraId="5BC4D243" w14:textId="77777777" w:rsidTr="00A6239F">
        <w:tc>
          <w:tcPr>
            <w:tcW w:w="1814" w:type="dxa"/>
            <w:shd w:val="clear" w:color="auto" w:fill="auto"/>
          </w:tcPr>
          <w:p w14:paraId="65BF46A4" w14:textId="5ADA05D4" w:rsidR="00126A89" w:rsidRDefault="005C241C" w:rsidP="00126A89">
            <w:pPr>
              <w:jc w:val="left"/>
              <w:rPr>
                <w:rtl/>
              </w:rPr>
            </w:pPr>
            <w:hyperlink r:id="rId268"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5-</w:t>
              </w:r>
              <w:r w:rsidR="001A542E">
                <w:rPr>
                  <w:rStyle w:val="Hyperlink"/>
                  <w:rFonts w:hint="cs"/>
                  <w:rtl/>
                </w:rPr>
                <w:t>7</w:t>
              </w:r>
            </w:hyperlink>
            <w:r w:rsidR="00126A89" w:rsidRPr="003A38AA">
              <w:rPr>
                <w:rtl/>
              </w:rPr>
              <w:t xml:space="preserve"> </w:t>
            </w:r>
          </w:p>
        </w:tc>
        <w:tc>
          <w:tcPr>
            <w:tcW w:w="7282" w:type="dxa"/>
            <w:shd w:val="clear" w:color="auto" w:fill="auto"/>
          </w:tcPr>
          <w:p w14:paraId="7605E8E7" w14:textId="77777777" w:rsidR="00126A89" w:rsidRPr="009043A8" w:rsidRDefault="00126A89" w:rsidP="00126A89">
            <w:pPr>
              <w:rPr>
                <w:rtl/>
              </w:rPr>
            </w:pPr>
            <w:r w:rsidRPr="003A38AA">
              <w:rPr>
                <w:rStyle w:val="BookTitle"/>
                <w:rFonts w:hint="cs"/>
                <w:rtl/>
              </w:rPr>
              <w:t xml:space="preserve">خطة الكلية المتكاملة بشأن التدريب الميدانى </w:t>
            </w:r>
          </w:p>
        </w:tc>
      </w:tr>
      <w:tr w:rsidR="00126A89" w:rsidRPr="009043A8" w14:paraId="07734E29" w14:textId="77777777" w:rsidTr="00A6239F">
        <w:tc>
          <w:tcPr>
            <w:tcW w:w="1814" w:type="dxa"/>
            <w:shd w:val="clear" w:color="auto" w:fill="auto"/>
          </w:tcPr>
          <w:p w14:paraId="2A2456A1" w14:textId="20E3C8A7" w:rsidR="00126A89" w:rsidRDefault="005C241C" w:rsidP="00126A89">
            <w:pPr>
              <w:jc w:val="left"/>
              <w:rPr>
                <w:rtl/>
              </w:rPr>
            </w:pPr>
            <w:hyperlink r:id="rId269"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5-</w:t>
              </w:r>
              <w:r w:rsidR="001A542E">
                <w:rPr>
                  <w:rStyle w:val="Hyperlink"/>
                  <w:rFonts w:hint="cs"/>
                  <w:rtl/>
                </w:rPr>
                <w:t>8</w:t>
              </w:r>
            </w:hyperlink>
            <w:r w:rsidR="00126A89" w:rsidRPr="003A38AA">
              <w:rPr>
                <w:rtl/>
              </w:rPr>
              <w:t xml:space="preserve"> </w:t>
            </w:r>
          </w:p>
        </w:tc>
        <w:tc>
          <w:tcPr>
            <w:tcW w:w="7282" w:type="dxa"/>
            <w:shd w:val="clear" w:color="auto" w:fill="auto"/>
          </w:tcPr>
          <w:p w14:paraId="4F1C303C" w14:textId="77777777" w:rsidR="00126A89" w:rsidRPr="009043A8" w:rsidRDefault="00126A89" w:rsidP="00126A89">
            <w:pPr>
              <w:rPr>
                <w:rtl/>
              </w:rPr>
            </w:pPr>
            <w:r w:rsidRPr="003A38AA">
              <w:rPr>
                <w:rStyle w:val="BookTitle"/>
                <w:rFonts w:hint="cs"/>
                <w:rtl/>
              </w:rPr>
              <w:t>نموذج الانشطة الطلابية ب</w:t>
            </w:r>
            <w:r w:rsidRPr="003A38AA">
              <w:rPr>
                <w:rStyle w:val="BookTitle"/>
                <w:rtl/>
              </w:rPr>
              <w:t>مركز التدريب (</w:t>
            </w:r>
            <w:proofErr w:type="spellStart"/>
            <w:r w:rsidRPr="003A38AA">
              <w:rPr>
                <w:rStyle w:val="BookTitle"/>
              </w:rPr>
              <w:t>i</w:t>
            </w:r>
            <w:proofErr w:type="spellEnd"/>
            <w:r w:rsidRPr="003A38AA">
              <w:rPr>
                <w:rStyle w:val="BookTitle"/>
              </w:rPr>
              <w:t>-HUB</w:t>
            </w:r>
            <w:r w:rsidRPr="003A38AA">
              <w:rPr>
                <w:rStyle w:val="BookTitle"/>
                <w:rtl/>
              </w:rPr>
              <w:t>)</w:t>
            </w:r>
          </w:p>
        </w:tc>
      </w:tr>
      <w:tr w:rsidR="00126A89" w:rsidRPr="009043A8" w14:paraId="0005C49B" w14:textId="77777777" w:rsidTr="00A6239F">
        <w:tc>
          <w:tcPr>
            <w:tcW w:w="1814" w:type="dxa"/>
            <w:shd w:val="clear" w:color="auto" w:fill="auto"/>
          </w:tcPr>
          <w:p w14:paraId="65CD90DF" w14:textId="4AF9480A" w:rsidR="00126A89" w:rsidRDefault="005C241C" w:rsidP="00126A89">
            <w:pPr>
              <w:jc w:val="left"/>
              <w:rPr>
                <w:rtl/>
              </w:rPr>
            </w:pPr>
            <w:hyperlink r:id="rId270" w:history="1">
              <w:r w:rsidR="00126A89" w:rsidRPr="003A38AA">
                <w:rPr>
                  <w:rStyle w:val="Hyperlink"/>
                  <w:rtl/>
                </w:rPr>
                <w:t>مرفق</w:t>
              </w:r>
              <w:r w:rsidR="00126A89" w:rsidRPr="003A38AA">
                <w:rPr>
                  <w:rStyle w:val="Hyperlink"/>
                  <w:rFonts w:hint="cs"/>
                  <w:rtl/>
                </w:rPr>
                <w:t xml:space="preserve"> ب-</w:t>
              </w:r>
              <w:r w:rsidR="00126A89" w:rsidRPr="003A38AA">
                <w:rPr>
                  <w:rStyle w:val="Hyperlink"/>
                  <w:rtl/>
                </w:rPr>
                <w:t xml:space="preserve"> 5-</w:t>
              </w:r>
              <w:r w:rsidR="001A542E">
                <w:rPr>
                  <w:rStyle w:val="Hyperlink"/>
                  <w:rFonts w:hint="cs"/>
                  <w:rtl/>
                </w:rPr>
                <w:t>9</w:t>
              </w:r>
            </w:hyperlink>
            <w:r w:rsidR="00126A89" w:rsidRPr="003A38AA">
              <w:rPr>
                <w:rtl/>
              </w:rPr>
              <w:t xml:space="preserve"> </w:t>
            </w:r>
          </w:p>
        </w:tc>
        <w:tc>
          <w:tcPr>
            <w:tcW w:w="7282" w:type="dxa"/>
            <w:shd w:val="clear" w:color="auto" w:fill="auto"/>
          </w:tcPr>
          <w:p w14:paraId="1A3BB7C5" w14:textId="77777777" w:rsidR="00126A89" w:rsidRPr="009043A8" w:rsidRDefault="00126A89" w:rsidP="00126A89">
            <w:pPr>
              <w:rPr>
                <w:rtl/>
              </w:rPr>
            </w:pPr>
            <w:r w:rsidRPr="003A38AA">
              <w:rPr>
                <w:rStyle w:val="BookTitle"/>
                <w:rFonts w:hint="cs"/>
                <w:rtl/>
              </w:rPr>
              <w:t>خطة تدريبية للطلاب وربطها بالمستويات المختلفة</w:t>
            </w:r>
          </w:p>
        </w:tc>
      </w:tr>
      <w:tr w:rsidR="00126A89" w:rsidRPr="009043A8" w14:paraId="42BDB52B" w14:textId="77777777" w:rsidTr="00A6239F">
        <w:tc>
          <w:tcPr>
            <w:tcW w:w="1814" w:type="dxa"/>
            <w:shd w:val="clear" w:color="auto" w:fill="auto"/>
          </w:tcPr>
          <w:p w14:paraId="3A3D4D2C" w14:textId="11C0741B" w:rsidR="00126A89" w:rsidRDefault="00126A89" w:rsidP="00126A89">
            <w:pPr>
              <w:jc w:val="left"/>
              <w:rPr>
                <w:rtl/>
              </w:rPr>
            </w:pPr>
            <w:r w:rsidRPr="001A542E">
              <w:rPr>
                <w:rtl/>
              </w:rPr>
              <w:t>مرفق</w:t>
            </w:r>
            <w:r w:rsidRPr="001A542E">
              <w:rPr>
                <w:rFonts w:hint="cs"/>
                <w:rtl/>
              </w:rPr>
              <w:t xml:space="preserve"> ب-</w:t>
            </w:r>
            <w:r w:rsidRPr="001A542E">
              <w:rPr>
                <w:rtl/>
              </w:rPr>
              <w:t xml:space="preserve"> 5-</w:t>
            </w:r>
            <w:r w:rsidR="001A542E" w:rsidRPr="001A542E">
              <w:rPr>
                <w:rFonts w:hint="cs"/>
                <w:rtl/>
              </w:rPr>
              <w:t>1</w:t>
            </w:r>
            <w:r w:rsidR="001A542E">
              <w:rPr>
                <w:rFonts w:hint="cs"/>
                <w:rtl/>
              </w:rPr>
              <w:t>0</w:t>
            </w:r>
            <w:r w:rsidRPr="003A38AA">
              <w:rPr>
                <w:rtl/>
              </w:rPr>
              <w:t xml:space="preserve"> </w:t>
            </w:r>
          </w:p>
        </w:tc>
        <w:tc>
          <w:tcPr>
            <w:tcW w:w="7282" w:type="dxa"/>
            <w:shd w:val="clear" w:color="auto" w:fill="auto"/>
          </w:tcPr>
          <w:p w14:paraId="5CC6692C" w14:textId="77777777" w:rsidR="00126A89" w:rsidRPr="009043A8" w:rsidRDefault="00126A89" w:rsidP="00126A89">
            <w:pPr>
              <w:rPr>
                <w:rtl/>
              </w:rPr>
            </w:pPr>
            <w:r w:rsidRPr="003A38AA">
              <w:rPr>
                <w:rStyle w:val="BookTitle"/>
                <w:rFonts w:hint="cs"/>
                <w:rtl/>
              </w:rPr>
              <w:t>تحديد توصيف التدريب</w:t>
            </w:r>
          </w:p>
        </w:tc>
      </w:tr>
    </w:tbl>
    <w:p w14:paraId="40385E06" w14:textId="77777777" w:rsidR="009043A8" w:rsidRDefault="009043A8" w:rsidP="00843B05">
      <w:pPr>
        <w:jc w:val="center"/>
        <w:rPr>
          <w:b/>
          <w:bCs/>
          <w:sz w:val="36"/>
          <w:szCs w:val="36"/>
          <w:rtl/>
        </w:rPr>
      </w:pPr>
    </w:p>
    <w:p w14:paraId="4D7BE39F" w14:textId="77777777" w:rsidR="009043A8" w:rsidRPr="00256151" w:rsidRDefault="009043A8" w:rsidP="00843B05">
      <w:pPr>
        <w:jc w:val="center"/>
        <w:rPr>
          <w:b/>
          <w:bCs/>
          <w:sz w:val="36"/>
          <w:szCs w:val="36"/>
          <w:rtl/>
        </w:rPr>
      </w:pPr>
    </w:p>
    <w:p w14:paraId="24D823A1" w14:textId="77777777" w:rsidR="004403D3" w:rsidRPr="00892D65" w:rsidRDefault="004403D3">
      <w:pPr>
        <w:rPr>
          <w:sz w:val="4"/>
          <w:szCs w:val="4"/>
        </w:rPr>
      </w:pPr>
      <w:r>
        <w:br w:type="page"/>
      </w:r>
    </w:p>
    <w:tbl>
      <w:tblPr>
        <w:bidiVisual/>
        <w:tblW w:w="9210" w:type="dxa"/>
        <w:tblInd w:w="-1084" w:type="dxa"/>
        <w:tblBorders>
          <w:insideV w:val="single" w:sz="4" w:space="0" w:color="000000"/>
        </w:tblBorders>
        <w:tblLayout w:type="fixed"/>
        <w:tblLook w:val="04A0" w:firstRow="1" w:lastRow="0" w:firstColumn="1" w:lastColumn="0" w:noHBand="0" w:noVBand="1"/>
      </w:tblPr>
      <w:tblGrid>
        <w:gridCol w:w="9210"/>
      </w:tblGrid>
      <w:tr w:rsidR="00843B05" w:rsidRPr="00032786" w14:paraId="0DE19B36" w14:textId="77777777" w:rsidTr="00D9704C">
        <w:tc>
          <w:tcPr>
            <w:tcW w:w="9210" w:type="dxa"/>
          </w:tcPr>
          <w:p w14:paraId="12DB9B4D" w14:textId="77777777" w:rsidR="00843B05" w:rsidRPr="00032786" w:rsidRDefault="00843B05" w:rsidP="00ED2201">
            <w:pPr>
              <w:pStyle w:val="Heading2"/>
              <w:rPr>
                <w:rtl/>
              </w:rPr>
            </w:pPr>
            <w:bookmarkStart w:id="99" w:name="_Toc31628312"/>
            <w:r>
              <w:rPr>
                <w:rFonts w:hint="cs"/>
                <w:rtl/>
              </w:rPr>
              <w:lastRenderedPageBreak/>
              <w:t>6 تقويم مخر</w:t>
            </w:r>
            <w:r w:rsidR="00021B5C">
              <w:rPr>
                <w:rFonts w:hint="cs"/>
                <w:rtl/>
              </w:rPr>
              <w:t>ج</w:t>
            </w:r>
            <w:r>
              <w:rPr>
                <w:rFonts w:hint="cs"/>
                <w:rtl/>
              </w:rPr>
              <w:t>ات التعلم</w:t>
            </w:r>
            <w:bookmarkEnd w:id="99"/>
            <w:r>
              <w:rPr>
                <w:rFonts w:hint="cs"/>
                <w:rtl/>
              </w:rPr>
              <w:t xml:space="preserve"> </w:t>
            </w:r>
          </w:p>
        </w:tc>
      </w:tr>
      <w:tr w:rsidR="006C6969" w:rsidRPr="00032786" w14:paraId="259936A1" w14:textId="77777777" w:rsidTr="00D9704C">
        <w:tc>
          <w:tcPr>
            <w:tcW w:w="9210" w:type="dxa"/>
          </w:tcPr>
          <w:p w14:paraId="230C2FF9" w14:textId="0D2128D7" w:rsidR="006C6969" w:rsidRPr="00032786" w:rsidRDefault="00843B05" w:rsidP="00ED2201">
            <w:pPr>
              <w:pStyle w:val="Heading2"/>
              <w:rPr>
                <w:rtl/>
              </w:rPr>
            </w:pPr>
            <w:bookmarkStart w:id="100" w:name="_Toc31628313"/>
            <w:r>
              <w:rPr>
                <w:rFonts w:hint="cs"/>
                <w:rtl/>
              </w:rPr>
              <w:t xml:space="preserve">6/1 </w:t>
            </w:r>
            <w:r w:rsidR="006C6969" w:rsidRPr="00032786">
              <w:rPr>
                <w:rtl/>
              </w:rPr>
              <w:t>نظام واساليب التقويم</w:t>
            </w:r>
            <w:bookmarkEnd w:id="100"/>
          </w:p>
        </w:tc>
      </w:tr>
      <w:tr w:rsidR="006C6969" w:rsidRPr="00032786" w14:paraId="5E9FF946" w14:textId="77777777" w:rsidTr="00D9704C">
        <w:tc>
          <w:tcPr>
            <w:tcW w:w="9210" w:type="dxa"/>
          </w:tcPr>
          <w:p w14:paraId="01D189CC" w14:textId="67D05140" w:rsidR="006C6969" w:rsidRPr="00032786" w:rsidRDefault="006C6969" w:rsidP="00ED2201">
            <w:pPr>
              <w:pStyle w:val="Heading3"/>
              <w:rPr>
                <w:rtl/>
              </w:rPr>
            </w:pPr>
            <w:bookmarkStart w:id="101" w:name="_Toc31628314"/>
            <w:r w:rsidRPr="00032786">
              <w:rPr>
                <w:rtl/>
              </w:rPr>
              <w:t>6/1/1 نظام التقويم:</w:t>
            </w:r>
            <w:bookmarkEnd w:id="101"/>
            <w:r w:rsidRPr="00032786">
              <w:rPr>
                <w:rtl/>
              </w:rPr>
              <w:t xml:space="preserve">  </w:t>
            </w:r>
          </w:p>
        </w:tc>
      </w:tr>
      <w:tr w:rsidR="006C6969" w:rsidRPr="00032786" w14:paraId="1BAE24E9" w14:textId="77777777" w:rsidTr="00D9704C">
        <w:tc>
          <w:tcPr>
            <w:tcW w:w="9210" w:type="dxa"/>
          </w:tcPr>
          <w:p w14:paraId="3A2AEC0B" w14:textId="77777777" w:rsidR="006C6969" w:rsidRPr="009545F7" w:rsidRDefault="006C6969" w:rsidP="00647E72">
            <w:pPr>
              <w:pStyle w:val="SSR"/>
              <w:rPr>
                <w:highlight w:val="yellow"/>
                <w:rtl/>
              </w:rPr>
            </w:pPr>
            <w:r w:rsidRPr="009545F7">
              <w:rPr>
                <w:highlight w:val="green"/>
                <w:rtl/>
              </w:rPr>
              <w:t xml:space="preserve">هل يوجد نظام لتقويم مخرجات تعلم الطلاب؟ </w:t>
            </w:r>
          </w:p>
        </w:tc>
      </w:tr>
      <w:tr w:rsidR="006C6969" w:rsidRPr="00032786" w14:paraId="364DF35B" w14:textId="77777777" w:rsidTr="00D9704C">
        <w:tc>
          <w:tcPr>
            <w:tcW w:w="9210" w:type="dxa"/>
          </w:tcPr>
          <w:p w14:paraId="02CAB9FE" w14:textId="77777777" w:rsidR="006C6969" w:rsidRPr="00032786" w:rsidRDefault="0097226C" w:rsidP="00ED2201">
            <w:pPr>
              <w:rPr>
                <w:rtl/>
              </w:rPr>
            </w:pPr>
            <w:r w:rsidRPr="004D5CB7">
              <w:rPr>
                <w:rFonts w:ascii="Simplified Arabic" w:hAnsi="Simplified Arabic" w:cs="Simplified Arabic"/>
                <w:rtl/>
              </w:rPr>
              <w:t>يوجد نظام لتقويم مخرجات تعلم الطلاب</w:t>
            </w:r>
            <w:r w:rsidRPr="004D5CB7">
              <w:rPr>
                <w:rFonts w:ascii="Simplified Arabic" w:hAnsi="Simplified Arabic" w:cs="Simplified Arabic"/>
                <w:b/>
                <w:bCs/>
                <w:rtl/>
              </w:rPr>
              <w:t xml:space="preserve"> </w:t>
            </w:r>
            <w:r>
              <w:rPr>
                <w:rFonts w:ascii="Simplified Arabic" w:hAnsi="Simplified Arabic" w:cs="Simplified Arabic" w:hint="cs"/>
                <w:rtl/>
              </w:rPr>
              <w:t>حيث</w:t>
            </w:r>
            <w:r w:rsidRPr="004D5CB7">
              <w:rPr>
                <w:rFonts w:ascii="Simplified Arabic" w:hAnsi="Simplified Arabic" w:cs="Simplified Arabic"/>
                <w:rtl/>
              </w:rPr>
              <w:t xml:space="preserve"> </w:t>
            </w:r>
            <w:r w:rsidR="006C6969" w:rsidRPr="00032786">
              <w:rPr>
                <w:rtl/>
              </w:rPr>
              <w:t xml:space="preserve">يستعين كل عضو من أعضاء هيئة التدريس في المقررات القائم بتدريسها، بأساليب قياس المهارات ومخرجات التعلم المثبتة في وثيقة مواصفات المقرر، كل مقرر بحسبه. وتتفاوت تلك الأساليب ما بين الامتحانات النهائية ومنتصف الفصل الدراسي وامتحانات خلال التدريس </w:t>
            </w:r>
            <w:r w:rsidR="006C6969" w:rsidRPr="00032786">
              <w:t>Quizzes</w:t>
            </w:r>
            <w:r w:rsidR="006C6969" w:rsidRPr="00032786">
              <w:rPr>
                <w:rtl/>
              </w:rPr>
              <w:t xml:space="preserve"> والتمارين الأسبوعية والامتحانات العملية</w:t>
            </w:r>
            <w:r w:rsidR="002044AA">
              <w:rPr>
                <w:rFonts w:hint="cs"/>
                <w:rtl/>
              </w:rPr>
              <w:t>.</w:t>
            </w:r>
          </w:p>
        </w:tc>
      </w:tr>
      <w:tr w:rsidR="006C6969" w:rsidRPr="00032786" w14:paraId="5D24EA7F" w14:textId="77777777" w:rsidTr="00D9704C">
        <w:tc>
          <w:tcPr>
            <w:tcW w:w="9210" w:type="dxa"/>
          </w:tcPr>
          <w:p w14:paraId="677DB8BC" w14:textId="77777777" w:rsidR="006C6969" w:rsidRPr="009545F7" w:rsidRDefault="006C6969" w:rsidP="00647E72">
            <w:pPr>
              <w:pStyle w:val="SSR"/>
              <w:rPr>
                <w:highlight w:val="yellow"/>
                <w:rtl/>
              </w:rPr>
            </w:pPr>
            <w:r w:rsidRPr="009545F7">
              <w:rPr>
                <w:highlight w:val="green"/>
                <w:rtl/>
              </w:rPr>
              <w:t>هل النظام معتمد و معلن؟</w:t>
            </w:r>
          </w:p>
        </w:tc>
      </w:tr>
      <w:tr w:rsidR="006C6969" w:rsidRPr="00032786" w14:paraId="2E460D51" w14:textId="77777777" w:rsidTr="00D9704C">
        <w:tc>
          <w:tcPr>
            <w:tcW w:w="9210" w:type="dxa"/>
          </w:tcPr>
          <w:p w14:paraId="6C45010C" w14:textId="77777777" w:rsidR="006C6969" w:rsidRPr="009545F7" w:rsidRDefault="006C6969" w:rsidP="00647E72">
            <w:pPr>
              <w:pStyle w:val="SSR"/>
              <w:rPr>
                <w:rtl/>
              </w:rPr>
            </w:pPr>
            <w:r w:rsidRPr="009545F7">
              <w:rPr>
                <w:rtl/>
              </w:rPr>
              <w:t>نظام التقويم مدرج فى توصيف المقرر و</w:t>
            </w:r>
            <w:r w:rsidR="00421BD3" w:rsidRPr="009545F7">
              <w:rPr>
                <w:rFonts w:hint="cs"/>
                <w:rtl/>
              </w:rPr>
              <w:t>ي</w:t>
            </w:r>
            <w:r w:rsidRPr="009545F7">
              <w:rPr>
                <w:rtl/>
              </w:rPr>
              <w:t>تم اعتماد</w:t>
            </w:r>
            <w:r w:rsidR="00421BD3" w:rsidRPr="009545F7">
              <w:rPr>
                <w:rFonts w:hint="cs"/>
                <w:rtl/>
              </w:rPr>
              <w:t>ه</w:t>
            </w:r>
            <w:r w:rsidRPr="009545F7">
              <w:rPr>
                <w:rtl/>
              </w:rPr>
              <w:t xml:space="preserve"> مع اعتماد توصيف المقرر ويتم الاعلان عنه بواسطه القائم بالتدريس فى أول محاضرة كما يتم الإعلان عن ذلك من خلال الموقع الرسمي للكلية، حيث ترفع ملفات المقررات بصفة دورية، مشتملة على مواصفات المقرر، وعلى نماذج الامتحانات ومعها معايير التقويم ومخرجات التعلم التي يستهدفها الامتحان</w:t>
            </w:r>
            <w:r w:rsidR="00BF0DE5" w:rsidRPr="009545F7">
              <w:rPr>
                <w:rFonts w:hint="cs"/>
                <w:rtl/>
              </w:rPr>
              <w:t xml:space="preserve"> ويتم المتابعه من خلال </w:t>
            </w:r>
            <w:r w:rsidR="00421BD3" w:rsidRPr="009545F7">
              <w:rPr>
                <w:rFonts w:hint="cs"/>
                <w:rtl/>
              </w:rPr>
              <w:t xml:space="preserve">نموذج تقرير المقرر </w:t>
            </w:r>
            <w:r w:rsidR="00CF7B10" w:rsidRPr="009545F7">
              <w:rPr>
                <w:rtl/>
              </w:rPr>
              <w:t xml:space="preserve">كما يقوم المحاضر بتخصيص وقت كاف من المحاضرة الأولى لكل مقرر في شرح أساليب التقويم التي يتبعها ونسب كل </w:t>
            </w:r>
            <w:r w:rsidR="00CF7B10" w:rsidRPr="009545F7">
              <w:rPr>
                <w:rFonts w:hint="cs"/>
                <w:rtl/>
              </w:rPr>
              <w:t xml:space="preserve">طريقه تقييم </w:t>
            </w:r>
            <w:r w:rsidR="00CF7B10" w:rsidRPr="009545F7">
              <w:rPr>
                <w:rtl/>
              </w:rPr>
              <w:t>من المجموع الكلى .</w:t>
            </w:r>
            <w:r w:rsidR="00C07871" w:rsidRPr="005831B6">
              <w:rPr>
                <w:rFonts w:cs="Times New Roman" w:hint="cs"/>
                <w:bCs/>
                <w:color w:val="0000CC"/>
                <w:rtl/>
              </w:rPr>
              <w:t xml:space="preserve"> (مرفق ب- </w:t>
            </w:r>
            <w:r w:rsidR="00C07871">
              <w:rPr>
                <w:rFonts w:cs="Times New Roman" w:hint="cs"/>
                <w:bCs/>
                <w:color w:val="0000CC"/>
                <w:rtl/>
              </w:rPr>
              <w:t>6</w:t>
            </w:r>
            <w:r w:rsidR="00C07871" w:rsidRPr="005831B6">
              <w:rPr>
                <w:rFonts w:cs="Times New Roman" w:hint="cs"/>
                <w:bCs/>
                <w:color w:val="0000CC"/>
                <w:rtl/>
              </w:rPr>
              <w:t>-</w:t>
            </w:r>
            <w:r w:rsidR="00C07871">
              <w:rPr>
                <w:rFonts w:hint="cs"/>
                <w:bCs/>
                <w:color w:val="0000CC"/>
                <w:rtl/>
              </w:rPr>
              <w:t>1</w:t>
            </w:r>
            <w:r w:rsidR="00C07871" w:rsidRPr="005831B6">
              <w:rPr>
                <w:rFonts w:cs="Times New Roman" w:hint="cs"/>
                <w:bCs/>
                <w:color w:val="0000CC"/>
                <w:rtl/>
              </w:rPr>
              <w:t>)</w:t>
            </w:r>
          </w:p>
        </w:tc>
      </w:tr>
      <w:tr w:rsidR="006C6969" w:rsidRPr="00032786" w14:paraId="645E4DE5" w14:textId="77777777" w:rsidTr="00D9704C">
        <w:tc>
          <w:tcPr>
            <w:tcW w:w="9210" w:type="dxa"/>
          </w:tcPr>
          <w:p w14:paraId="50799BE4" w14:textId="77777777" w:rsidR="006C6969" w:rsidRPr="009545F7" w:rsidRDefault="006C6969" w:rsidP="00647E72">
            <w:pPr>
              <w:pStyle w:val="SSR"/>
              <w:rPr>
                <w:highlight w:val="yellow"/>
                <w:rtl/>
              </w:rPr>
            </w:pPr>
            <w:r w:rsidRPr="009545F7">
              <w:rPr>
                <w:highlight w:val="green"/>
                <w:rtl/>
              </w:rPr>
              <w:t>ما أساليب الإعلان عن هذا النظام؟</w:t>
            </w:r>
          </w:p>
        </w:tc>
      </w:tr>
      <w:tr w:rsidR="006C6969" w:rsidRPr="00032786" w14:paraId="41A1AD50" w14:textId="77777777" w:rsidTr="00D9704C">
        <w:tc>
          <w:tcPr>
            <w:tcW w:w="9210" w:type="dxa"/>
          </w:tcPr>
          <w:p w14:paraId="10DF42C1" w14:textId="77777777" w:rsidR="009D11BE" w:rsidRPr="009D11BE" w:rsidRDefault="009D11BE" w:rsidP="009D11BE">
            <w:pPr>
              <w:rPr>
                <w:rtl/>
              </w:rPr>
            </w:pPr>
            <w:r w:rsidRPr="009D11BE">
              <w:rPr>
                <w:rtl/>
              </w:rPr>
              <w:t>يتم الإعلان عن هذا النظام :</w:t>
            </w:r>
          </w:p>
          <w:p w14:paraId="6010A38E" w14:textId="77777777" w:rsidR="009D11BE" w:rsidRPr="009D11BE" w:rsidRDefault="009D11BE" w:rsidP="001A2DBE">
            <w:pPr>
              <w:pStyle w:val="ListParagraph"/>
              <w:numPr>
                <w:ilvl w:val="0"/>
                <w:numId w:val="28"/>
              </w:numPr>
              <w:tabs>
                <w:tab w:val="left" w:pos="628"/>
              </w:tabs>
              <w:bidi/>
              <w:spacing w:after="100"/>
              <w:rPr>
                <w:rFonts w:ascii="Times New Roman" w:hAnsi="Times New Roman"/>
                <w:sz w:val="28"/>
                <w:szCs w:val="28"/>
              </w:rPr>
            </w:pPr>
            <w:r w:rsidRPr="009D11BE">
              <w:rPr>
                <w:rFonts w:ascii="Times New Roman" w:hAnsi="Times New Roman"/>
                <w:sz w:val="28"/>
                <w:szCs w:val="28"/>
                <w:rtl/>
              </w:rPr>
              <w:t>بواسطه القائم بالتدريس فى بداية</w:t>
            </w:r>
            <w:r w:rsidR="00CF7B10">
              <w:rPr>
                <w:rFonts w:ascii="Times New Roman" w:hAnsi="Times New Roman" w:hint="cs"/>
                <w:sz w:val="28"/>
                <w:szCs w:val="28"/>
                <w:rtl/>
              </w:rPr>
              <w:t xml:space="preserve"> تدريس كل مقرر فى </w:t>
            </w:r>
            <w:r w:rsidRPr="009D11BE">
              <w:rPr>
                <w:rFonts w:ascii="Times New Roman" w:hAnsi="Times New Roman"/>
                <w:sz w:val="28"/>
                <w:szCs w:val="28"/>
                <w:rtl/>
              </w:rPr>
              <w:t xml:space="preserve"> كل فصل دراسى</w:t>
            </w:r>
          </w:p>
          <w:p w14:paraId="795F5653" w14:textId="77777777" w:rsidR="009D11BE" w:rsidRPr="009D11BE" w:rsidRDefault="009D11BE" w:rsidP="001A2DBE">
            <w:pPr>
              <w:pStyle w:val="ListParagraph"/>
              <w:numPr>
                <w:ilvl w:val="0"/>
                <w:numId w:val="28"/>
              </w:numPr>
              <w:tabs>
                <w:tab w:val="left" w:pos="628"/>
              </w:tabs>
              <w:bidi/>
              <w:spacing w:after="100"/>
              <w:rPr>
                <w:rFonts w:ascii="Times New Roman" w:hAnsi="Times New Roman"/>
                <w:sz w:val="28"/>
                <w:szCs w:val="28"/>
                <w:rtl/>
              </w:rPr>
            </w:pPr>
            <w:r w:rsidRPr="009D11BE">
              <w:rPr>
                <w:rFonts w:ascii="Times New Roman" w:hAnsi="Times New Roman"/>
                <w:sz w:val="28"/>
                <w:szCs w:val="28"/>
                <w:rtl/>
              </w:rPr>
              <w:t>دليل الطلاب</w:t>
            </w:r>
          </w:p>
          <w:p w14:paraId="597FA2E4" w14:textId="77777777" w:rsidR="006C6969" w:rsidRPr="00D8313D" w:rsidRDefault="009D11BE" w:rsidP="001A2DBE">
            <w:pPr>
              <w:pStyle w:val="ListParagraph"/>
              <w:numPr>
                <w:ilvl w:val="0"/>
                <w:numId w:val="28"/>
              </w:numPr>
              <w:tabs>
                <w:tab w:val="left" w:pos="628"/>
              </w:tabs>
              <w:bidi/>
              <w:spacing w:after="100"/>
              <w:rPr>
                <w:rFonts w:ascii="Times New Roman" w:hAnsi="Times New Roman"/>
              </w:rPr>
            </w:pPr>
            <w:r w:rsidRPr="009D11BE">
              <w:rPr>
                <w:rFonts w:ascii="Times New Roman" w:hAnsi="Times New Roman"/>
                <w:sz w:val="28"/>
                <w:szCs w:val="28"/>
                <w:rtl/>
              </w:rPr>
              <w:t>من خلال الموقع الرسمي للكلية</w:t>
            </w:r>
            <w:r>
              <w:rPr>
                <w:rFonts w:ascii="Times New Roman" w:hAnsi="Times New Roman" w:hint="cs"/>
                <w:sz w:val="28"/>
                <w:szCs w:val="28"/>
                <w:rtl/>
              </w:rPr>
              <w:t xml:space="preserve">  </w:t>
            </w:r>
          </w:p>
          <w:p w14:paraId="1098DEAC" w14:textId="08B78006" w:rsidR="00D8313D" w:rsidRDefault="005C241C" w:rsidP="001A2DBE">
            <w:pPr>
              <w:pStyle w:val="ListParagraph"/>
              <w:numPr>
                <w:ilvl w:val="0"/>
                <w:numId w:val="28"/>
              </w:numPr>
              <w:tabs>
                <w:tab w:val="left" w:pos="628"/>
              </w:tabs>
              <w:bidi/>
              <w:spacing w:after="120" w:line="240" w:lineRule="auto"/>
              <w:rPr>
                <w:rFonts w:ascii="Simplified Arabic" w:hAnsi="Simplified Arabic" w:cs="Simplified Arabic"/>
                <w:color w:val="000000"/>
                <w:sz w:val="28"/>
                <w:szCs w:val="28"/>
                <w:lang w:bidi="ar-EG"/>
              </w:rPr>
            </w:pPr>
            <w:hyperlink r:id="rId271" w:history="1">
              <w:r w:rsidR="00E30000" w:rsidRPr="00CA630B">
                <w:rPr>
                  <w:rStyle w:val="Hyperlink"/>
                  <w:rFonts w:ascii="Simplified Arabic" w:hAnsi="Simplified Arabic" w:cs="Simplified Arabic"/>
                  <w:sz w:val="28"/>
                  <w:szCs w:val="28"/>
                  <w:lang w:bidi="ar-EG"/>
                </w:rPr>
                <w:t>https://eng.asu.edu.eg/ImportantInformation</w:t>
              </w:r>
            </w:hyperlink>
          </w:p>
          <w:p w14:paraId="53A317CB" w14:textId="77777777" w:rsidR="00D8313D" w:rsidRDefault="005C241C" w:rsidP="001A2DBE">
            <w:pPr>
              <w:pStyle w:val="ListParagraph"/>
              <w:numPr>
                <w:ilvl w:val="0"/>
                <w:numId w:val="28"/>
              </w:numPr>
              <w:tabs>
                <w:tab w:val="left" w:pos="628"/>
              </w:tabs>
              <w:bidi/>
              <w:spacing w:after="120" w:line="240" w:lineRule="auto"/>
              <w:rPr>
                <w:rFonts w:ascii="Simplified Arabic" w:hAnsi="Simplified Arabic" w:cs="Simplified Arabic"/>
                <w:color w:val="000000"/>
                <w:sz w:val="28"/>
                <w:szCs w:val="28"/>
                <w:lang w:bidi="ar-EG"/>
              </w:rPr>
            </w:pPr>
            <w:hyperlink r:id="rId272" w:history="1">
              <w:r w:rsidR="00D8313D">
                <w:rPr>
                  <w:rStyle w:val="Hyperlink"/>
                  <w:rFonts w:ascii="Simplified Arabic" w:hAnsi="Simplified Arabic" w:cs="Simplified Arabic"/>
                  <w:sz w:val="28"/>
                  <w:szCs w:val="28"/>
                  <w:lang w:bidi="ar-EG"/>
                </w:rPr>
                <w:t>https://eng.asu.edu.eg/BylawsAndRegulations</w:t>
              </w:r>
            </w:hyperlink>
          </w:p>
          <w:p w14:paraId="32D4A023" w14:textId="77777777" w:rsidR="00D8313D" w:rsidRDefault="00D8313D" w:rsidP="00D8313D">
            <w:pPr>
              <w:pStyle w:val="ListParagraph"/>
              <w:tabs>
                <w:tab w:val="left" w:pos="628"/>
              </w:tabs>
              <w:bidi/>
              <w:spacing w:after="100"/>
              <w:ind w:left="860"/>
              <w:rPr>
                <w:rFonts w:ascii="Times New Roman" w:hAnsi="Times New Roman"/>
                <w:rtl/>
              </w:rPr>
            </w:pPr>
          </w:p>
          <w:p w14:paraId="22102CF1" w14:textId="77777777" w:rsidR="007F3244" w:rsidRPr="00705B1F" w:rsidRDefault="007F3244" w:rsidP="007F3244">
            <w:pPr>
              <w:pStyle w:val="ListParagraph"/>
              <w:tabs>
                <w:tab w:val="left" w:pos="628"/>
              </w:tabs>
              <w:bidi/>
              <w:spacing w:after="100"/>
              <w:ind w:left="860"/>
              <w:rPr>
                <w:rFonts w:ascii="Times New Roman" w:hAnsi="Times New Roman"/>
                <w:sz w:val="28"/>
                <w:szCs w:val="28"/>
                <w:rtl/>
              </w:rPr>
            </w:pPr>
            <w:r w:rsidRPr="00705B1F">
              <w:rPr>
                <w:rFonts w:ascii="Times New Roman" w:hAnsi="Times New Roman"/>
                <w:sz w:val="28"/>
                <w:szCs w:val="28"/>
                <w:rtl/>
              </w:rPr>
              <w:lastRenderedPageBreak/>
              <w:t xml:space="preserve">و نظام </w:t>
            </w:r>
            <w:r w:rsidRPr="00705B1F">
              <w:rPr>
                <w:rFonts w:ascii="Times New Roman" w:hAnsi="Times New Roman"/>
                <w:sz w:val="28"/>
                <w:szCs w:val="28"/>
              </w:rPr>
              <w:t>LMS</w:t>
            </w:r>
            <w:r w:rsidRPr="00705B1F">
              <w:rPr>
                <w:rFonts w:ascii="Times New Roman" w:hAnsi="Times New Roman"/>
                <w:sz w:val="28"/>
                <w:szCs w:val="28"/>
                <w:rtl/>
              </w:rPr>
              <w:t xml:space="preserve"> المقرار ت ودليل الطلاب وموقع الكلية.كما يتم الإعلان عن طريق نظام الذي </w:t>
            </w:r>
            <w:r w:rsidR="00784832" w:rsidRPr="00705B1F">
              <w:rPr>
                <w:rFonts w:ascii="Times New Roman" w:hAnsi="Times New Roman"/>
                <w:sz w:val="28"/>
                <w:szCs w:val="28"/>
                <w:lang w:val="en-US"/>
              </w:rPr>
              <w:t xml:space="preserve">LMS </w:t>
            </w:r>
            <w:r w:rsidRPr="00705B1F">
              <w:rPr>
                <w:rFonts w:ascii="Times New Roman" w:hAnsi="Times New Roman"/>
                <w:sz w:val="28"/>
                <w:szCs w:val="28"/>
                <w:rtl/>
              </w:rPr>
              <w:t xml:space="preserve"> </w:t>
            </w:r>
            <w:r w:rsidR="00784832" w:rsidRPr="00705B1F">
              <w:rPr>
                <w:rFonts w:ascii="Times New Roman" w:hAnsi="Times New Roman" w:hint="cs"/>
                <w:sz w:val="28"/>
                <w:szCs w:val="28"/>
                <w:rtl/>
                <w:lang w:bidi="ar-EG"/>
              </w:rPr>
              <w:t xml:space="preserve"> </w:t>
            </w:r>
            <w:r w:rsidR="00784832" w:rsidRPr="00705B1F">
              <w:rPr>
                <w:rFonts w:hint="cs"/>
                <w:b/>
                <w:bCs/>
                <w:color w:val="00B0F0"/>
                <w:sz w:val="28"/>
                <w:szCs w:val="28"/>
                <w:u w:val="single"/>
                <w:rtl/>
              </w:rPr>
              <w:t xml:space="preserve"> </w:t>
            </w:r>
            <w:r w:rsidRPr="00705B1F">
              <w:rPr>
                <w:rFonts w:ascii="Times New Roman" w:hAnsi="Times New Roman"/>
                <w:sz w:val="28"/>
                <w:szCs w:val="28"/>
                <w:rtl/>
              </w:rPr>
              <w:t>عن طريقه يستطيع الطالب الدخول ببريده الالكتروني الخاص بالكلية للتعرف علي كافة نتائج</w:t>
            </w:r>
            <w:r w:rsidRPr="00705B1F">
              <w:rPr>
                <w:rFonts w:ascii="Times New Roman" w:hAnsi="Times New Roman" w:hint="cs"/>
                <w:sz w:val="28"/>
                <w:szCs w:val="28"/>
                <w:rtl/>
              </w:rPr>
              <w:t>.</w:t>
            </w:r>
          </w:p>
          <w:p w14:paraId="6198E54D" w14:textId="77777777" w:rsidR="007F3244" w:rsidRPr="007F3244" w:rsidRDefault="00CD0E02" w:rsidP="007F3244">
            <w:pPr>
              <w:pStyle w:val="ListParagraph"/>
              <w:tabs>
                <w:tab w:val="left" w:pos="628"/>
              </w:tabs>
              <w:bidi/>
              <w:spacing w:after="100"/>
              <w:ind w:left="860"/>
              <w:rPr>
                <w:rFonts w:ascii="Times New Roman" w:hAnsi="Times New Roman"/>
                <w:lang w:val="en-US"/>
              </w:rPr>
            </w:pPr>
            <w:r w:rsidRPr="00DF2851">
              <w:rPr>
                <w:noProof/>
              </w:rPr>
              <w:drawing>
                <wp:inline distT="0" distB="0" distL="0" distR="0" wp14:anchorId="3EF57FCE" wp14:editId="6B34EA49">
                  <wp:extent cx="6348095" cy="2969895"/>
                  <wp:effectExtent l="0" t="0" r="0" b="0"/>
                  <wp:docPr id="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348095" cy="2969895"/>
                          </a:xfrm>
                          <a:prstGeom prst="rect">
                            <a:avLst/>
                          </a:prstGeom>
                          <a:noFill/>
                          <a:ln>
                            <a:noFill/>
                          </a:ln>
                        </pic:spPr>
                      </pic:pic>
                    </a:graphicData>
                  </a:graphic>
                </wp:inline>
              </w:drawing>
            </w:r>
          </w:p>
        </w:tc>
      </w:tr>
      <w:tr w:rsidR="006C6969" w:rsidRPr="00032786" w14:paraId="1BB13670" w14:textId="77777777" w:rsidTr="00D9704C">
        <w:tc>
          <w:tcPr>
            <w:tcW w:w="9210" w:type="dxa"/>
          </w:tcPr>
          <w:p w14:paraId="7282B6F1" w14:textId="77777777" w:rsidR="006C6969" w:rsidRPr="009545F7" w:rsidRDefault="006C6969" w:rsidP="00647E72">
            <w:pPr>
              <w:pStyle w:val="SSR"/>
              <w:rPr>
                <w:highlight w:val="yellow"/>
                <w:rtl/>
              </w:rPr>
            </w:pPr>
            <w:r w:rsidRPr="009545F7">
              <w:rPr>
                <w:highlight w:val="green"/>
                <w:rtl/>
              </w:rPr>
              <w:lastRenderedPageBreak/>
              <w:t xml:space="preserve">ما الأطراف المعنية بتطبيق النظام ؟ </w:t>
            </w:r>
          </w:p>
        </w:tc>
      </w:tr>
      <w:tr w:rsidR="006C6969" w:rsidRPr="00032786" w14:paraId="3191962C" w14:textId="77777777" w:rsidTr="00D9704C">
        <w:tc>
          <w:tcPr>
            <w:tcW w:w="9210" w:type="dxa"/>
          </w:tcPr>
          <w:p w14:paraId="788215F7" w14:textId="77777777" w:rsidR="006C6969" w:rsidRPr="00032786" w:rsidRDefault="00CF7B10" w:rsidP="009D11BE">
            <w:pPr>
              <w:rPr>
                <w:rtl/>
              </w:rPr>
            </w:pPr>
            <w:r>
              <w:rPr>
                <w:rtl/>
              </w:rPr>
              <w:t>يختص أعضاء هيئة التدريس بوضع معايير تقويم الامتحانات ويعاونهم أعضاء الهيئة المعاونة فيما يخص التمارين الأسبوعية ، ويعتبر الطلاب من الأطراف المعنية بتطبيق النظام لذلك يتم الاستماع الى ملاحظاتهم وشكواهم في المؤتمر العلمى السنوى. وأما الجهات الإدارية المعنية بتطبيق نظام الامتحانات وإدارته، فهم أعضاء هيئة التدريس وإدارة الامتحانات والكنترول وشؤون الطلاب ووكيل الكلية لشؤون الطلاب وعميد الكلية</w:t>
            </w:r>
          </w:p>
        </w:tc>
      </w:tr>
      <w:tr w:rsidR="006C6969" w:rsidRPr="00032786" w14:paraId="251AC2CF" w14:textId="77777777" w:rsidTr="00D9704C">
        <w:tc>
          <w:tcPr>
            <w:tcW w:w="9210" w:type="dxa"/>
          </w:tcPr>
          <w:p w14:paraId="393AF020" w14:textId="1423743F" w:rsidR="006C6969" w:rsidRPr="00032786" w:rsidRDefault="006C6969" w:rsidP="00ED2201">
            <w:pPr>
              <w:pStyle w:val="Heading3"/>
              <w:rPr>
                <w:rtl/>
              </w:rPr>
            </w:pPr>
            <w:bookmarkStart w:id="102" w:name="_Toc31628315"/>
            <w:r w:rsidRPr="00032786">
              <w:rPr>
                <w:rtl/>
              </w:rPr>
              <w:t>6/1/2 أساليب التقويم:</w:t>
            </w:r>
            <w:bookmarkEnd w:id="102"/>
          </w:p>
        </w:tc>
      </w:tr>
      <w:tr w:rsidR="006C6969" w:rsidRPr="00032786" w14:paraId="1BCB0389" w14:textId="77777777" w:rsidTr="00D9704C">
        <w:tc>
          <w:tcPr>
            <w:tcW w:w="9210" w:type="dxa"/>
          </w:tcPr>
          <w:p w14:paraId="0EB0481C" w14:textId="77777777" w:rsidR="006C6969" w:rsidRPr="009545F7" w:rsidRDefault="006C6969" w:rsidP="00647E72">
            <w:pPr>
              <w:pStyle w:val="SSR"/>
              <w:rPr>
                <w:highlight w:val="yellow"/>
                <w:rtl/>
              </w:rPr>
            </w:pPr>
            <w:r w:rsidRPr="009545F7">
              <w:rPr>
                <w:highlight w:val="green"/>
                <w:rtl/>
              </w:rPr>
              <w:t>ما أساليب قياس المهارات المختلفة المستهدفة من البرنامج؟</w:t>
            </w:r>
          </w:p>
        </w:tc>
      </w:tr>
      <w:tr w:rsidR="006C6969" w:rsidRPr="00032786" w14:paraId="23CC2C6B" w14:textId="77777777" w:rsidTr="00D9704C">
        <w:tc>
          <w:tcPr>
            <w:tcW w:w="9210" w:type="dxa"/>
          </w:tcPr>
          <w:p w14:paraId="56535C6F" w14:textId="77777777" w:rsidR="009D11BE" w:rsidRDefault="006C6969" w:rsidP="009D11BE">
            <w:pPr>
              <w:rPr>
                <w:rtl/>
              </w:rPr>
            </w:pPr>
            <w:r w:rsidRPr="00032786">
              <w:rPr>
                <w:rtl/>
              </w:rPr>
              <w:t>توضع اساليب قياس المهارات المختلفه المستهدفه من البرنامج فى توصيف البرنامج  وتختلف هذه الاساليب مع اختلاف طبيعه المقررات</w:t>
            </w:r>
            <w:r w:rsidR="009D11BE">
              <w:rPr>
                <w:rFonts w:hint="cs"/>
                <w:rtl/>
              </w:rPr>
              <w:t xml:space="preserve"> وهى تتضمن بعض من الاساليب التالية</w:t>
            </w:r>
          </w:p>
          <w:p w14:paraId="570DFAF8"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tl/>
              </w:rPr>
            </w:pPr>
            <w:r w:rsidRPr="009D11BE">
              <w:rPr>
                <w:rFonts w:ascii="Times New Roman" w:hAnsi="Times New Roman"/>
                <w:sz w:val="28"/>
                <w:szCs w:val="28"/>
                <w:rtl/>
              </w:rPr>
              <w:t xml:space="preserve">عقد الامتحانات القصيرة داخل الفصول أو المعامل أو المحاضرات. </w:t>
            </w:r>
          </w:p>
          <w:p w14:paraId="4E61E478"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tl/>
              </w:rPr>
            </w:pPr>
            <w:r w:rsidRPr="009D11BE">
              <w:rPr>
                <w:rFonts w:ascii="Times New Roman" w:hAnsi="Times New Roman"/>
                <w:sz w:val="28"/>
                <w:szCs w:val="28"/>
                <w:rtl/>
              </w:rPr>
              <w:t xml:space="preserve">المناقشة والأسئلة أثناء المحاضرات و حصص التمارين، </w:t>
            </w:r>
          </w:p>
          <w:p w14:paraId="1C86AA69"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Pr>
            </w:pPr>
            <w:r w:rsidRPr="009D11BE">
              <w:rPr>
                <w:rFonts w:ascii="Times New Roman" w:hAnsi="Times New Roman"/>
                <w:sz w:val="28"/>
                <w:szCs w:val="28"/>
                <w:rtl/>
              </w:rPr>
              <w:lastRenderedPageBreak/>
              <w:t>المشاركة اثناء الحضور بالمحاضرات أو حصص التمارين</w:t>
            </w:r>
          </w:p>
          <w:p w14:paraId="75443750"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Pr>
            </w:pPr>
            <w:r w:rsidRPr="009D11BE">
              <w:rPr>
                <w:rFonts w:ascii="Times New Roman" w:hAnsi="Times New Roman"/>
                <w:sz w:val="28"/>
                <w:szCs w:val="28"/>
                <w:rtl/>
              </w:rPr>
              <w:t>التمارين و المعامل للمقررات التي بها جزء عملي</w:t>
            </w:r>
            <w:r w:rsidRPr="009D11BE">
              <w:rPr>
                <w:rFonts w:ascii="Times New Roman" w:hAnsi="Times New Roman"/>
                <w:sz w:val="28"/>
                <w:szCs w:val="28"/>
              </w:rPr>
              <w:t>.</w:t>
            </w:r>
          </w:p>
          <w:p w14:paraId="550AE89B"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tl/>
              </w:rPr>
            </w:pPr>
            <w:r w:rsidRPr="009D11BE">
              <w:rPr>
                <w:rFonts w:ascii="Times New Roman" w:hAnsi="Times New Roman"/>
                <w:sz w:val="28"/>
                <w:szCs w:val="28"/>
                <w:rtl/>
              </w:rPr>
              <w:t xml:space="preserve">الامتحانات الدورية خلال الفصل الدراسي </w:t>
            </w:r>
          </w:p>
          <w:p w14:paraId="1E8A558E"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Pr>
            </w:pPr>
            <w:r w:rsidRPr="009D11BE">
              <w:rPr>
                <w:rFonts w:ascii="Times New Roman" w:hAnsi="Times New Roman"/>
                <w:sz w:val="28"/>
                <w:szCs w:val="28"/>
                <w:rtl/>
              </w:rPr>
              <w:t>الواجبات المنزلي</w:t>
            </w:r>
            <w:r w:rsidR="004811FF">
              <w:rPr>
                <w:rFonts w:ascii="Times New Roman" w:hAnsi="Times New Roman" w:hint="cs"/>
                <w:sz w:val="28"/>
                <w:szCs w:val="28"/>
                <w:rtl/>
              </w:rPr>
              <w:t>ة</w:t>
            </w:r>
            <w:r w:rsidRPr="009D11BE">
              <w:rPr>
                <w:rFonts w:ascii="Times New Roman" w:hAnsi="Times New Roman"/>
                <w:sz w:val="28"/>
                <w:szCs w:val="28"/>
                <w:rtl/>
              </w:rPr>
              <w:t xml:space="preserve"> التى يقوم الطلاب بحلها ثم تسليمها فى مقت لاحق.</w:t>
            </w:r>
          </w:p>
          <w:p w14:paraId="3C00FADC"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Pr>
            </w:pPr>
            <w:r w:rsidRPr="009D11BE">
              <w:rPr>
                <w:rFonts w:ascii="Times New Roman" w:hAnsi="Times New Roman"/>
                <w:sz w:val="28"/>
                <w:szCs w:val="28"/>
                <w:rtl/>
              </w:rPr>
              <w:t>امتحانات نصف الفصل الدراسي.</w:t>
            </w:r>
          </w:p>
          <w:p w14:paraId="0CA48E56" w14:textId="77777777" w:rsidR="009D11BE" w:rsidRPr="009D11BE" w:rsidRDefault="009D11BE" w:rsidP="001A2DBE">
            <w:pPr>
              <w:pStyle w:val="ListParagraph"/>
              <w:numPr>
                <w:ilvl w:val="0"/>
                <w:numId w:val="29"/>
              </w:numPr>
              <w:tabs>
                <w:tab w:val="left" w:pos="628"/>
              </w:tabs>
              <w:bidi/>
              <w:spacing w:after="100"/>
              <w:rPr>
                <w:rFonts w:ascii="Times New Roman" w:hAnsi="Times New Roman"/>
                <w:sz w:val="28"/>
                <w:szCs w:val="28"/>
              </w:rPr>
            </w:pPr>
            <w:r w:rsidRPr="009D11BE">
              <w:rPr>
                <w:rFonts w:ascii="Times New Roman" w:hAnsi="Times New Roman"/>
                <w:sz w:val="28"/>
                <w:szCs w:val="28"/>
                <w:rtl/>
              </w:rPr>
              <w:t>الامتحانات النهائية</w:t>
            </w:r>
            <w:r w:rsidRPr="009D11BE">
              <w:rPr>
                <w:rFonts w:ascii="Times New Roman" w:hAnsi="Times New Roman"/>
                <w:sz w:val="28"/>
                <w:szCs w:val="28"/>
              </w:rPr>
              <w:t>.</w:t>
            </w:r>
          </w:p>
          <w:p w14:paraId="1FF52680" w14:textId="77777777" w:rsidR="006C6969" w:rsidRDefault="009D11BE" w:rsidP="009D11BE">
            <w:pPr>
              <w:rPr>
                <w:rtl/>
              </w:rPr>
            </w:pPr>
            <w:r w:rsidRPr="0088245D">
              <w:rPr>
                <w:rFonts w:hint="cs"/>
                <w:sz w:val="27"/>
                <w:szCs w:val="27"/>
                <w:rtl/>
              </w:rPr>
              <w:t xml:space="preserve">و </w:t>
            </w:r>
            <w:r>
              <w:rPr>
                <w:rFonts w:hint="cs"/>
                <w:rtl/>
              </w:rPr>
              <w:t xml:space="preserve">توصيف أى مقرر يحتوى على </w:t>
            </w:r>
            <w:r w:rsidRPr="0088245D">
              <w:rPr>
                <w:rFonts w:hint="cs"/>
                <w:rtl/>
              </w:rPr>
              <w:t xml:space="preserve"> الأنواع المختلفه من أساليب التقويم</w:t>
            </w:r>
          </w:p>
          <w:p w14:paraId="1AD2CB41" w14:textId="77777777" w:rsidR="00CF7B10" w:rsidRPr="00CF7B10" w:rsidRDefault="00CF7B10" w:rsidP="004423EB">
            <w:pPr>
              <w:spacing w:after="0" w:line="276" w:lineRule="auto"/>
              <w:rPr>
                <w:rtl/>
              </w:rPr>
            </w:pPr>
            <w:r>
              <w:rPr>
                <w:color w:val="000000"/>
                <w:rtl/>
              </w:rPr>
              <w:t>فى ظل جائحة كورونا تم تقييم مخرجات التعليم</w:t>
            </w:r>
            <w:r>
              <w:rPr>
                <w:rFonts w:hint="cs"/>
                <w:color w:val="000000"/>
                <w:rtl/>
              </w:rPr>
              <w:t xml:space="preserve"> </w:t>
            </w:r>
            <w:r>
              <w:rPr>
                <w:color w:val="000000"/>
                <w:rtl/>
              </w:rPr>
              <w:t xml:space="preserve">بتقديم مشاريع وتم تسليمها على </w:t>
            </w:r>
            <w:r>
              <w:rPr>
                <w:color w:val="000000"/>
              </w:rPr>
              <w:t>LMS</w:t>
            </w:r>
            <w:r>
              <w:rPr>
                <w:color w:val="000000"/>
                <w:rtl/>
              </w:rPr>
              <w:t xml:space="preserve">  تبعا لجدول أعلنته إدارة الكلية للعام الأكاديمى 2019-2020، أما مرحلة البكالوريوس فتم إجراء إختبارات تحريرية مع إتخاذ كافة التدابير الإحترازية.طرق تقييم الطلاب </w:t>
            </w:r>
            <w:r>
              <w:rPr>
                <w:b/>
                <w:color w:val="0000CC"/>
                <w:rtl/>
              </w:rPr>
              <w:t>مرفق (4) فى المرفقات الداعمة</w:t>
            </w:r>
            <w:r>
              <w:rPr>
                <w:color w:val="FF0000"/>
              </w:rPr>
              <w:t xml:space="preserve"> </w:t>
            </w:r>
          </w:p>
        </w:tc>
      </w:tr>
      <w:tr w:rsidR="006C6969" w:rsidRPr="00032786" w14:paraId="6956054A" w14:textId="77777777" w:rsidTr="00D9704C">
        <w:tc>
          <w:tcPr>
            <w:tcW w:w="9210" w:type="dxa"/>
          </w:tcPr>
          <w:p w14:paraId="6AD0DA5D" w14:textId="77777777" w:rsidR="006C6969" w:rsidRPr="009545F7" w:rsidRDefault="006C6969" w:rsidP="00647E72">
            <w:pPr>
              <w:pStyle w:val="SSR"/>
              <w:rPr>
                <w:highlight w:val="yellow"/>
                <w:rtl/>
              </w:rPr>
            </w:pPr>
            <w:r w:rsidRPr="009545F7">
              <w:rPr>
                <w:highlight w:val="green"/>
                <w:rtl/>
              </w:rPr>
              <w:lastRenderedPageBreak/>
              <w:t>هل يتم تطبيق أساليب التقويم المستمر لقياس المخرجات المستهدفة؟</w:t>
            </w:r>
          </w:p>
        </w:tc>
      </w:tr>
      <w:tr w:rsidR="006C6969" w:rsidRPr="00032786" w14:paraId="1FC48FE2" w14:textId="77777777" w:rsidTr="00D9704C">
        <w:tc>
          <w:tcPr>
            <w:tcW w:w="9210" w:type="dxa"/>
          </w:tcPr>
          <w:p w14:paraId="2415CA1E" w14:textId="0F69B5FA" w:rsidR="006C6969" w:rsidRPr="009545F7" w:rsidRDefault="006C6969" w:rsidP="00647E72">
            <w:pPr>
              <w:pStyle w:val="SSR"/>
              <w:rPr>
                <w:rtl/>
              </w:rPr>
            </w:pPr>
            <w:r w:rsidRPr="009545F7">
              <w:rPr>
                <w:rtl/>
              </w:rPr>
              <w:t>تتعدد وسائل التقويم لتشمل إلى جانب الامتحانات التحريرية المقالية، والتمارين العملية وهو مذكور مفصلا في مواصفات المقررات</w:t>
            </w:r>
            <w:r w:rsidR="00C57822" w:rsidRPr="009545F7">
              <w:rPr>
                <w:rFonts w:hint="cs"/>
                <w:rtl/>
              </w:rPr>
              <w:t xml:space="preserve"> </w:t>
            </w:r>
          </w:p>
          <w:p w14:paraId="72F79964" w14:textId="77777777" w:rsidR="00DC726F" w:rsidRPr="009545F7" w:rsidRDefault="00C51079" w:rsidP="00647E72">
            <w:pPr>
              <w:pStyle w:val="SSR"/>
              <w:rPr>
                <w:rtl/>
              </w:rPr>
            </w:pPr>
            <w:r w:rsidRPr="009545F7">
              <w:rPr>
                <w:rFonts w:hint="cs"/>
                <w:rtl/>
                <w:lang w:bidi="ar-SA"/>
              </w:rPr>
              <w:t>و</w:t>
            </w:r>
            <w:r w:rsidRPr="009545F7">
              <w:rPr>
                <w:rtl/>
                <w:lang w:bidi="ar-SA"/>
              </w:rPr>
              <w:t>يوجد جدول زمني لضمان التقويـم المستمر لقياس المخرجات المستهدفة موزعه خلال الفصل الدراسي: اختبار نصف الفصل الدراسي - اختبار نهاية الفصل الدراسي، ويكون اختبار نصف الفصل الدراسي في الأسبوع السابع او الثامن، اما امتحان نهاية الفصل الدراسي بعد نهاية الأسبوع الخامس عشر</w:t>
            </w:r>
            <w:r w:rsidRPr="009545F7">
              <w:rPr>
                <w:lang w:bidi="ar-SA"/>
              </w:rPr>
              <w:t>.</w:t>
            </w:r>
            <w:r w:rsidRPr="009545F7">
              <w:rPr>
                <w:rFonts w:hint="cs"/>
                <w:rtl/>
                <w:lang w:bidi="ar-SA"/>
              </w:rPr>
              <w:t xml:space="preserve"> كما توجد بعض الامتحانات القصيرة </w:t>
            </w:r>
            <w:r w:rsidRPr="009545F7">
              <w:rPr>
                <w:lang w:bidi="ar-SA"/>
              </w:rPr>
              <w:t xml:space="preserve">Quiz </w:t>
            </w:r>
            <w:r w:rsidRPr="009545F7">
              <w:rPr>
                <w:rtl/>
                <w:lang w:bidi="ar-SA"/>
              </w:rPr>
              <w:t xml:space="preserve"> </w:t>
            </w:r>
            <w:r w:rsidRPr="009545F7">
              <w:rPr>
                <w:lang w:bidi="ar-SA"/>
              </w:rPr>
              <w:t xml:space="preserve"> , </w:t>
            </w:r>
            <w:r w:rsidRPr="009545F7">
              <w:rPr>
                <w:rFonts w:hint="cs"/>
                <w:rtl/>
                <w:lang w:bidi="ar-SA"/>
              </w:rPr>
              <w:t xml:space="preserve">وكذلك حل مسائل وتمارين </w:t>
            </w:r>
            <w:r w:rsidRPr="009545F7">
              <w:rPr>
                <w:lang w:bidi="ar-SA"/>
              </w:rPr>
              <w:t xml:space="preserve">Assignments </w:t>
            </w:r>
            <w:r w:rsidRPr="009545F7">
              <w:rPr>
                <w:rFonts w:hint="cs"/>
                <w:rtl/>
                <w:lang w:bidi="ar-SA"/>
              </w:rPr>
              <w:t xml:space="preserve"> وهي موزعة خلال الفصل الدراسي. كما تتم متابعة مستمرة لأنشطة الطلاب من خلال المحاضر والهيئة المعاونة ويتم حفظ نماذج هذه الامتحانات في ملف تقرير المقرر</w:t>
            </w:r>
            <w:r w:rsidR="00B774A8" w:rsidRPr="009545F7">
              <w:rPr>
                <w:rFonts w:ascii="Calibri" w:hAnsi="Calibri" w:cs="Arial" w:hint="cs"/>
                <w:rtl/>
                <w:lang w:bidi="ar-SA"/>
              </w:rPr>
              <w:t xml:space="preserve"> </w:t>
            </w:r>
          </w:p>
        </w:tc>
      </w:tr>
      <w:tr w:rsidR="006C6969" w:rsidRPr="00032786" w14:paraId="2909FEEF" w14:textId="77777777" w:rsidTr="00D9704C">
        <w:tc>
          <w:tcPr>
            <w:tcW w:w="9210" w:type="dxa"/>
          </w:tcPr>
          <w:p w14:paraId="52D0A2FF" w14:textId="77777777" w:rsidR="006C6969" w:rsidRPr="009545F7" w:rsidRDefault="006C6969" w:rsidP="00647E72">
            <w:pPr>
              <w:pStyle w:val="SSR"/>
              <w:rPr>
                <w:highlight w:val="yellow"/>
                <w:rtl/>
              </w:rPr>
            </w:pPr>
            <w:r w:rsidRPr="009545F7">
              <w:rPr>
                <w:highlight w:val="green"/>
                <w:rtl/>
              </w:rPr>
              <w:t>ما أساليب التقويم المستمر المطبقة بالفعل؟</w:t>
            </w:r>
          </w:p>
        </w:tc>
      </w:tr>
      <w:tr w:rsidR="006C6969" w:rsidRPr="00032786" w14:paraId="32E4F73D" w14:textId="77777777" w:rsidTr="00D9704C">
        <w:tc>
          <w:tcPr>
            <w:tcW w:w="9210" w:type="dxa"/>
          </w:tcPr>
          <w:p w14:paraId="7F85D8AF" w14:textId="77777777" w:rsidR="006C6969" w:rsidRDefault="006C6969" w:rsidP="00ED2201">
            <w:pPr>
              <w:rPr>
                <w:rtl/>
              </w:rPr>
            </w:pPr>
            <w:r w:rsidRPr="00032786">
              <w:rPr>
                <w:rtl/>
              </w:rPr>
              <w:t>تختلف هذه الاساليب مع اختلاف طبيعه المقررات</w:t>
            </w:r>
            <w:r w:rsidR="00DC726F">
              <w:rPr>
                <w:rFonts w:hint="cs"/>
                <w:rtl/>
              </w:rPr>
              <w:t xml:space="preserve"> وتشمل :</w:t>
            </w:r>
          </w:p>
          <w:p w14:paraId="4CD6A4D0" w14:textId="77777777" w:rsidR="00DC726F" w:rsidRPr="009545F7" w:rsidRDefault="00DC726F" w:rsidP="00647E72">
            <w:pPr>
              <w:pStyle w:val="SSR"/>
              <w:rPr>
                <w:kern w:val="0"/>
                <w:rtl/>
              </w:rPr>
            </w:pPr>
            <w:r w:rsidRPr="009545F7">
              <w:rPr>
                <w:rtl/>
              </w:rPr>
              <w:t>- تقارير - اختبارات فصلية - اختبار نصف الفصل الدراسى - اختبار نهاية افصل الدراسى ، الاختبارات القصيرة والتمارين.</w:t>
            </w:r>
          </w:p>
          <w:p w14:paraId="617DA77C" w14:textId="77777777" w:rsidR="008036C0" w:rsidRPr="009545F7" w:rsidRDefault="008036C0" w:rsidP="001A2DBE">
            <w:pPr>
              <w:pStyle w:val="SSR"/>
              <w:numPr>
                <w:ilvl w:val="0"/>
                <w:numId w:val="62"/>
              </w:numPr>
              <w:rPr>
                <w:kern w:val="0"/>
                <w:lang w:bidi="ar-SA"/>
              </w:rPr>
            </w:pPr>
            <w:r w:rsidRPr="009545F7">
              <w:rPr>
                <w:rtl/>
              </w:rPr>
              <w:lastRenderedPageBreak/>
              <w:t>يعقد لكل مقرر امتحان تحريرى نهائى فى نهاية الفصل الدراسى، على أن تكون درجته 70% من مجموع درجات تقييم المقرر</w:t>
            </w:r>
            <w:r w:rsidRPr="009545F7">
              <w:rPr>
                <w:rFonts w:hint="cs"/>
                <w:rtl/>
              </w:rPr>
              <w:t xml:space="preserve"> فى لائحة 2003 و60% فى لائحة 2018 </w:t>
            </w:r>
            <w:r w:rsidRPr="009545F7">
              <w:rPr>
                <w:rtl/>
              </w:rPr>
              <w:t>، باستثناء مشروع التخرج والمقررات التي بها جزء عملى او شفهى  وذلك وفقا</w:t>
            </w:r>
            <w:r w:rsidR="00F5201E" w:rsidRPr="009545F7">
              <w:rPr>
                <w:rFonts w:hint="cs"/>
                <w:rtl/>
              </w:rPr>
              <w:t xml:space="preserve"> للتوصيف المحدد فى ا</w:t>
            </w:r>
            <w:r w:rsidRPr="009545F7">
              <w:rPr>
                <w:rtl/>
              </w:rPr>
              <w:t>للائحة الدراسية.</w:t>
            </w:r>
            <w:commentRangeStart w:id="103"/>
            <w:commentRangeEnd w:id="103"/>
            <w:r w:rsidRPr="009545F7">
              <w:rPr>
                <w:rStyle w:val="CommentReference"/>
                <w:rFonts w:eastAsia="Times New Roman" w:cs="Arial"/>
                <w:sz w:val="22"/>
                <w:szCs w:val="22"/>
                <w:rtl/>
              </w:rPr>
              <w:commentReference w:id="103"/>
            </w:r>
          </w:p>
          <w:p w14:paraId="2C8F3DC7" w14:textId="77777777" w:rsidR="008036C0" w:rsidRPr="009545F7" w:rsidRDefault="008036C0" w:rsidP="001A2DBE">
            <w:pPr>
              <w:pStyle w:val="SSR"/>
              <w:numPr>
                <w:ilvl w:val="0"/>
                <w:numId w:val="62"/>
              </w:numPr>
            </w:pPr>
            <w:r w:rsidRPr="009545F7">
              <w:rPr>
                <w:rtl/>
              </w:rPr>
              <w:t>تمثل الأعمال الفصلية 30% من مجموع درجات المقرر</w:t>
            </w:r>
            <w:r w:rsidRPr="009545F7">
              <w:rPr>
                <w:rFonts w:hint="cs"/>
                <w:rtl/>
              </w:rPr>
              <w:t xml:space="preserve"> فى لائحة 2003 و40% فى لائحة 2018 </w:t>
            </w:r>
            <w:r w:rsidRPr="009545F7">
              <w:rPr>
                <w:rtl/>
              </w:rPr>
              <w:t xml:space="preserve">، على أن يتضمن ذلك امتحان نصف الفصل الدراسى فى الأسبوع السادس أو السابع وتمثل درجته 10% من مجموع درجات المقرر. أما نسبة الـ 20% المتبقية من مجموع درجات المقرر </w:t>
            </w:r>
            <w:r w:rsidRPr="009545F7">
              <w:rPr>
                <w:rFonts w:hint="cs"/>
                <w:rtl/>
              </w:rPr>
              <w:t xml:space="preserve">فلا لائحة 2003 و30% فى لائحة 2018 </w:t>
            </w:r>
            <w:r w:rsidRPr="009545F7">
              <w:rPr>
                <w:rtl/>
              </w:rPr>
              <w:t>فيتم توزيعها ما بين أبحاث وتقارير وامتحانات دورية وتمارين اسبوعية ... إلخ، ويستسنى من ذلك المقررات التي بها جزء العملى/الشفهى</w:t>
            </w:r>
          </w:p>
          <w:p w14:paraId="0E41CD31" w14:textId="77777777" w:rsidR="008036C0" w:rsidRDefault="008036C0" w:rsidP="008036C0">
            <w:pPr>
              <w:tabs>
                <w:tab w:val="left" w:pos="628"/>
              </w:tabs>
              <w:spacing w:after="0" w:line="240" w:lineRule="auto"/>
              <w:rPr>
                <w:color w:val="FF0000"/>
              </w:rPr>
            </w:pPr>
          </w:p>
          <w:p w14:paraId="0D6998BC" w14:textId="77777777" w:rsidR="008036C0" w:rsidRPr="009545F7" w:rsidRDefault="008036C0" w:rsidP="001A2DBE">
            <w:pPr>
              <w:pStyle w:val="SSR"/>
              <w:numPr>
                <w:ilvl w:val="0"/>
                <w:numId w:val="61"/>
              </w:numPr>
            </w:pPr>
            <w:r w:rsidRPr="009545F7">
              <w:rPr>
                <w:rtl/>
              </w:rPr>
              <w:t>لابد أن يحضر الطالب نسبة لا تقل عن 75%، ليسمح له بدخول الامتحان النهائى للمقرر</w:t>
            </w:r>
          </w:p>
          <w:p w14:paraId="27152629" w14:textId="77777777" w:rsidR="008036C0" w:rsidRPr="009545F7" w:rsidRDefault="008036C0" w:rsidP="001A2DBE">
            <w:pPr>
              <w:pStyle w:val="SSR"/>
              <w:numPr>
                <w:ilvl w:val="0"/>
                <w:numId w:val="61"/>
              </w:numPr>
            </w:pPr>
            <w:r w:rsidRPr="009545F7">
              <w:rPr>
                <w:rtl/>
              </w:rPr>
              <w:t>الحد الأدنى للدرجات الواجب الحصول عليها فى الامتحان النهائى هى 30% من مجموع الدرجات، وإلا يعتبر الطالب راسباً بغض النظرعن الدرجة الكلية.</w:t>
            </w:r>
          </w:p>
          <w:p w14:paraId="7165BFC5" w14:textId="77777777" w:rsidR="008036C0" w:rsidRPr="009545F7" w:rsidRDefault="008036C0" w:rsidP="001A2DBE">
            <w:pPr>
              <w:pStyle w:val="SSR"/>
              <w:numPr>
                <w:ilvl w:val="0"/>
                <w:numId w:val="61"/>
              </w:numPr>
            </w:pPr>
            <w:r w:rsidRPr="009545F7">
              <w:rPr>
                <w:rtl/>
              </w:rPr>
              <w:t>يعد الطالب راسباً أو لم يحضر الامتحان التحريرى فى نهاية الفصل الدراسى لحرمانه من الدخول لتجاوز نسبة الغياب أو الغش ... إلخ، أو لم يحضر الامتحان النهائى دون عذر يقبله لجنة شئون التعليم والطلاب إدارة البرامج ويعتمده مجلس الكلية.</w:t>
            </w:r>
          </w:p>
          <w:p w14:paraId="677AD057" w14:textId="77777777" w:rsidR="008036C0" w:rsidRPr="009545F7" w:rsidRDefault="008036C0" w:rsidP="001A2DBE">
            <w:pPr>
              <w:pStyle w:val="SSR"/>
              <w:numPr>
                <w:ilvl w:val="0"/>
                <w:numId w:val="61"/>
              </w:numPr>
            </w:pPr>
            <w:r w:rsidRPr="009545F7">
              <w:rPr>
                <w:rtl/>
              </w:rPr>
              <w:t xml:space="preserve">بالنسبة </w:t>
            </w:r>
            <w:r w:rsidR="00B774A8" w:rsidRPr="009545F7">
              <w:rPr>
                <w:rFonts w:hint="cs"/>
                <w:rtl/>
              </w:rPr>
              <w:t xml:space="preserve">لمقرر </w:t>
            </w:r>
            <w:r w:rsidRPr="009545F7">
              <w:rPr>
                <w:rtl/>
              </w:rPr>
              <w:t>مشروع التخرج يقوم تقييم الطالب اعتمادا على التحليل والتصميم الهندسي المتكامل باستخدام المهارات التي اكتسبها خلال سنوات الدراسة بالبرنامج. وتتوزع درجات المقرر بين أعمال السنة خلال الفصلين الدراسين الأول والثاني وبين الامتحان العملي والشفوي مناصفة.</w:t>
            </w:r>
          </w:p>
          <w:p w14:paraId="6D978979" w14:textId="1E7B30CB" w:rsidR="008036C0" w:rsidRDefault="008036C0" w:rsidP="001A2DBE">
            <w:pPr>
              <w:pStyle w:val="SSR"/>
              <w:numPr>
                <w:ilvl w:val="0"/>
                <w:numId w:val="61"/>
              </w:numPr>
              <w:rPr>
                <w:color w:val="FF0000"/>
              </w:rPr>
            </w:pPr>
            <w:r w:rsidRPr="009545F7">
              <w:rPr>
                <w:rtl/>
              </w:rPr>
              <w:t xml:space="preserve">تم تعديل هذه النسب فى لائحة 2018 ليصبح الاعتماد على التقويم المستمر من خلال اعمال السنة والامتحانات القصيرة ومنتصف العام اكبر بنسبة 40% من الدرجات الكلية للمقرر بينما تصل نسبة الامتحان النهائى الى 60% من مجموع درجات المقرر. </w:t>
            </w:r>
            <w:r w:rsidR="004C7BB2" w:rsidRPr="005831B6">
              <w:rPr>
                <w:rFonts w:cs="Times New Roman" w:hint="cs"/>
                <w:bCs/>
                <w:color w:val="0000CC"/>
                <w:rtl/>
              </w:rPr>
              <w:t xml:space="preserve">(مرفق ب- </w:t>
            </w:r>
            <w:r w:rsidR="004C7BB2">
              <w:rPr>
                <w:rFonts w:cs="Times New Roman" w:hint="cs"/>
                <w:bCs/>
                <w:color w:val="0000CC"/>
                <w:rtl/>
              </w:rPr>
              <w:t>6</w:t>
            </w:r>
            <w:r w:rsidR="004C7BB2" w:rsidRPr="005831B6">
              <w:rPr>
                <w:rFonts w:cs="Times New Roman" w:hint="cs"/>
                <w:bCs/>
                <w:color w:val="0000CC"/>
                <w:rtl/>
              </w:rPr>
              <w:t>-</w:t>
            </w:r>
            <w:r w:rsidR="00E30000">
              <w:rPr>
                <w:bCs/>
                <w:color w:val="0000CC"/>
              </w:rPr>
              <w:t>2</w:t>
            </w:r>
            <w:r w:rsidR="004C7BB2" w:rsidRPr="005831B6">
              <w:rPr>
                <w:rFonts w:cs="Times New Roman" w:hint="cs"/>
                <w:bCs/>
                <w:color w:val="0000CC"/>
                <w:rtl/>
              </w:rPr>
              <w:t>)</w:t>
            </w:r>
          </w:p>
          <w:p w14:paraId="6981C810" w14:textId="77777777" w:rsidR="00DC726F" w:rsidRPr="009545F7" w:rsidRDefault="000D43CA" w:rsidP="00647E72">
            <w:pPr>
              <w:pStyle w:val="SSR"/>
              <w:rPr>
                <w:rtl/>
              </w:rPr>
            </w:pPr>
            <w:r w:rsidRPr="009545F7">
              <w:rPr>
                <w:rtl/>
              </w:rPr>
              <w:t>فى ظل انتشار مرض</w:t>
            </w:r>
            <w:r w:rsidRPr="009545F7">
              <w:t>COVID19</w:t>
            </w:r>
            <w:r w:rsidRPr="009545F7">
              <w:rPr>
                <w:rtl/>
              </w:rPr>
              <w:t xml:space="preserve">  والتزاما بقرارات رئاسه مجلس الوزراء ووزير التعليم العالى وجامعه عين شمس</w:t>
            </w:r>
            <w:r w:rsidRPr="009545F7">
              <w:rPr>
                <w:rFonts w:hint="cs"/>
                <w:rtl/>
              </w:rPr>
              <w:t xml:space="preserve"> تم الغاء امتحانات نصف الفصل الدراسى والاختبارات القصيرة واختبار نهايه الفصل الدراسى والاستعاض</w:t>
            </w:r>
            <w:r w:rsidR="004811FF">
              <w:rPr>
                <w:rFonts w:hint="cs"/>
                <w:rtl/>
              </w:rPr>
              <w:t>ة</w:t>
            </w:r>
            <w:r w:rsidRPr="009545F7">
              <w:rPr>
                <w:rFonts w:hint="cs"/>
                <w:rtl/>
              </w:rPr>
              <w:t xml:space="preserve"> عنها بابحاث.  وطرق تقييم الطلاب بالمؤسس</w:t>
            </w:r>
            <w:r w:rsidR="004811FF">
              <w:rPr>
                <w:rFonts w:hint="cs"/>
                <w:rtl/>
              </w:rPr>
              <w:t>ة</w:t>
            </w:r>
            <w:r w:rsidRPr="009545F7">
              <w:rPr>
                <w:rFonts w:hint="cs"/>
                <w:rtl/>
              </w:rPr>
              <w:t xml:space="preserve"> و وسائل تامينها وكيفي</w:t>
            </w:r>
            <w:r w:rsidR="004811FF">
              <w:rPr>
                <w:rFonts w:hint="cs"/>
                <w:rtl/>
              </w:rPr>
              <w:t>ة</w:t>
            </w:r>
            <w:r w:rsidRPr="009545F7">
              <w:rPr>
                <w:rFonts w:hint="cs"/>
                <w:rtl/>
              </w:rPr>
              <w:t xml:space="preserve"> ادارتها فى حيث</w:t>
            </w:r>
            <w:r w:rsidRPr="009545F7">
              <w:rPr>
                <w:rFonts w:hint="cs"/>
                <w:b/>
                <w:bCs/>
                <w:rtl/>
              </w:rPr>
              <w:t xml:space="preserve"> </w:t>
            </w:r>
            <w:r w:rsidRPr="009545F7">
              <w:rPr>
                <w:rFonts w:hint="cs"/>
                <w:rtl/>
              </w:rPr>
              <w:t>تم اتباع خط</w:t>
            </w:r>
            <w:r w:rsidR="004811FF">
              <w:rPr>
                <w:rFonts w:hint="cs"/>
                <w:rtl/>
              </w:rPr>
              <w:t>ة</w:t>
            </w:r>
            <w:r w:rsidRPr="009545F7">
              <w:rPr>
                <w:rFonts w:hint="cs"/>
                <w:rtl/>
              </w:rPr>
              <w:t xml:space="preserve"> الامتحانات للعام الاكاديمى 2019-2020 المعلنه من مجلس الكليه. تم توزيع المقترحات </w:t>
            </w:r>
            <w:r w:rsidRPr="009545F7">
              <w:rPr>
                <w:rFonts w:hint="cs"/>
                <w:rtl/>
              </w:rPr>
              <w:lastRenderedPageBreak/>
              <w:t>خاصه باستبدال الامتحانات النهائي</w:t>
            </w:r>
            <w:r w:rsidR="004811FF">
              <w:rPr>
                <w:rFonts w:hint="cs"/>
                <w:rtl/>
              </w:rPr>
              <w:t>ة</w:t>
            </w:r>
            <w:r w:rsidRPr="009545F7">
              <w:rPr>
                <w:rFonts w:hint="cs"/>
                <w:rtl/>
              </w:rPr>
              <w:t xml:space="preserve"> بابحاث على اعضاء هيئه التدريس بالبرنامج وتم نشر النموذج الارشادى لاعداد البحث المعلن من مجلس الكلي</w:t>
            </w:r>
            <w:r w:rsidR="004811FF">
              <w:rPr>
                <w:rFonts w:hint="cs"/>
                <w:rtl/>
              </w:rPr>
              <w:t>ة</w:t>
            </w:r>
            <w:r w:rsidRPr="009545F7">
              <w:rPr>
                <w:rFonts w:hint="cs"/>
                <w:rtl/>
              </w:rPr>
              <w:t xml:space="preserve"> على جميع اعضاء هيئه التدريس بالبرنامج</w:t>
            </w:r>
            <w:r w:rsidR="00025AA0" w:rsidRPr="009545F7">
              <w:rPr>
                <w:rFonts w:hint="cs"/>
                <w:rtl/>
              </w:rPr>
              <w:t xml:space="preserve"> </w:t>
            </w:r>
          </w:p>
        </w:tc>
      </w:tr>
      <w:tr w:rsidR="006C6969" w:rsidRPr="00032786" w14:paraId="7C63C340" w14:textId="77777777" w:rsidTr="00D9704C">
        <w:tc>
          <w:tcPr>
            <w:tcW w:w="9210" w:type="dxa"/>
          </w:tcPr>
          <w:p w14:paraId="14EDA871" w14:textId="77777777" w:rsidR="006C6969" w:rsidRPr="009545F7" w:rsidRDefault="006C6969" w:rsidP="00647E72">
            <w:pPr>
              <w:pStyle w:val="SSR"/>
              <w:rPr>
                <w:highlight w:val="yellow"/>
                <w:rtl/>
              </w:rPr>
            </w:pPr>
            <w:r w:rsidRPr="009545F7">
              <w:rPr>
                <w:highlight w:val="green"/>
                <w:rtl/>
              </w:rPr>
              <w:lastRenderedPageBreak/>
              <w:t>هل يتم استخدام لجان الممتحنين من الداخل/ الخارج ؟</w:t>
            </w:r>
          </w:p>
        </w:tc>
      </w:tr>
      <w:tr w:rsidR="006C6969" w:rsidRPr="00032786" w14:paraId="19789BCB" w14:textId="77777777" w:rsidTr="00D9704C">
        <w:tc>
          <w:tcPr>
            <w:tcW w:w="9210" w:type="dxa"/>
          </w:tcPr>
          <w:p w14:paraId="1A46640A" w14:textId="77777777" w:rsidR="006C6969" w:rsidRPr="00032786" w:rsidRDefault="00375055" w:rsidP="00ED2201">
            <w:pPr>
              <w:rPr>
                <w:rtl/>
              </w:rPr>
            </w:pPr>
            <w:r>
              <w:rPr>
                <w:rFonts w:hint="cs"/>
                <w:rtl/>
              </w:rPr>
              <w:t>يتم تحديد لجان الممتحنين من الداخل بواسطة مجلس القسم و</w:t>
            </w:r>
            <w:r w:rsidR="006C6969" w:rsidRPr="00032786">
              <w:rPr>
                <w:rtl/>
              </w:rPr>
              <w:t xml:space="preserve">عادة  </w:t>
            </w:r>
            <w:r>
              <w:rPr>
                <w:rFonts w:hint="cs"/>
                <w:rtl/>
              </w:rPr>
              <w:t xml:space="preserve">لايتم الاستعانه بلجان ممتحنين من الخارج الا </w:t>
            </w:r>
            <w:r w:rsidR="006C6969" w:rsidRPr="00032786">
              <w:rPr>
                <w:rtl/>
              </w:rPr>
              <w:t xml:space="preserve">عند تحكيم مشروع التخرج للفرقة الرابعة، </w:t>
            </w:r>
            <w:r>
              <w:rPr>
                <w:rFonts w:hint="cs"/>
                <w:rtl/>
              </w:rPr>
              <w:t xml:space="preserve">حيث </w:t>
            </w:r>
            <w:r w:rsidR="006C6969" w:rsidRPr="00032786">
              <w:rPr>
                <w:rtl/>
              </w:rPr>
              <w:t>يتم الاستعانة بممتحن خارجي واحد على الأقل في لجنة التحكيم، على أن يكون من جامعة أخرى أو مايناظرة من الشركات الصناعية</w:t>
            </w:r>
            <w:r w:rsidR="004F4A5B" w:rsidRPr="00032786">
              <w:rPr>
                <w:rFonts w:hint="cs"/>
                <w:rtl/>
              </w:rPr>
              <w:t xml:space="preserve">. </w:t>
            </w:r>
          </w:p>
        </w:tc>
      </w:tr>
      <w:tr w:rsidR="006C6969" w:rsidRPr="00032786" w14:paraId="0F0477AF" w14:textId="77777777" w:rsidTr="00D9704C">
        <w:tc>
          <w:tcPr>
            <w:tcW w:w="9210" w:type="dxa"/>
          </w:tcPr>
          <w:p w14:paraId="42FD6B26" w14:textId="77777777" w:rsidR="006C6969" w:rsidRPr="009545F7" w:rsidRDefault="006C6969" w:rsidP="00647E72">
            <w:pPr>
              <w:pStyle w:val="SSR"/>
              <w:rPr>
                <w:highlight w:val="yellow"/>
                <w:rtl/>
              </w:rPr>
            </w:pPr>
            <w:r w:rsidRPr="009545F7">
              <w:rPr>
                <w:highlight w:val="green"/>
                <w:rtl/>
              </w:rPr>
              <w:t>هل تغطي الأنواع المختلفة للاختبارات المخرجات التعليمية المستهدفة؟</w:t>
            </w:r>
          </w:p>
        </w:tc>
      </w:tr>
      <w:tr w:rsidR="006C6969" w:rsidRPr="00032786" w14:paraId="7471BC1A" w14:textId="77777777" w:rsidTr="00D9704C">
        <w:tc>
          <w:tcPr>
            <w:tcW w:w="9210" w:type="dxa"/>
          </w:tcPr>
          <w:p w14:paraId="3970371C" w14:textId="770B9297" w:rsidR="00025AA0" w:rsidRPr="009545F7" w:rsidRDefault="00025AA0" w:rsidP="00647E72">
            <w:pPr>
              <w:pStyle w:val="SSR"/>
            </w:pPr>
            <w:r w:rsidRPr="009545F7">
              <w:rPr>
                <w:rFonts w:hint="cs"/>
                <w:rtl/>
              </w:rPr>
              <w:t xml:space="preserve">تغطي الأنواع المختلفة للاختبارات المخرجات التعليمية المستهدفة حيث يتم ربط الأسئلة مع مخرجات التعلم. والتي تتنوع بين قياس مستوى الفهم </w:t>
            </w:r>
            <w:r w:rsidRPr="009545F7">
              <w:rPr>
                <w:rtl/>
              </w:rPr>
              <w:t>–</w:t>
            </w:r>
            <w:r w:rsidRPr="009545F7">
              <w:rPr>
                <w:rFonts w:hint="cs"/>
                <w:rtl/>
              </w:rPr>
              <w:t xml:space="preserve"> المهارات الذهنية </w:t>
            </w:r>
            <w:r w:rsidRPr="009545F7">
              <w:rPr>
                <w:rtl/>
              </w:rPr>
              <w:t>–</w:t>
            </w:r>
            <w:r w:rsidRPr="009545F7">
              <w:rPr>
                <w:rFonts w:hint="cs"/>
                <w:rtl/>
              </w:rPr>
              <w:t xml:space="preserve"> المهارات التطبيقية بالنسبة لمقررات لائحة 2003 وقياس مستوى الادراك </w:t>
            </w:r>
            <w:r w:rsidRPr="009545F7">
              <w:rPr>
                <w:rtl/>
              </w:rPr>
              <w:t>–</w:t>
            </w:r>
            <w:r w:rsidRPr="009545F7">
              <w:rPr>
                <w:rFonts w:hint="cs"/>
                <w:rtl/>
              </w:rPr>
              <w:t xml:space="preserve"> الحركية </w:t>
            </w:r>
            <w:r w:rsidRPr="009545F7">
              <w:rPr>
                <w:rtl/>
              </w:rPr>
              <w:t>–</w:t>
            </w:r>
            <w:r w:rsidRPr="009545F7">
              <w:rPr>
                <w:rFonts w:hint="cs"/>
                <w:rtl/>
              </w:rPr>
              <w:t xml:space="preserve"> النفس حركية بالنسبة لمقررات لائحة 2018 و التى يتم قياسها بإستمرار على مدار الفصل الدراسى و تطويرها لدى الطلاب</w:t>
            </w:r>
            <w:r w:rsidRPr="009545F7">
              <w:rPr>
                <w:rtl/>
              </w:rPr>
              <w:t xml:space="preserve"> </w:t>
            </w:r>
          </w:p>
          <w:p w14:paraId="20FF1267" w14:textId="1203A990" w:rsidR="006C6969" w:rsidRPr="009545F7" w:rsidRDefault="00025AA0" w:rsidP="00647E72">
            <w:pPr>
              <w:pStyle w:val="SSR"/>
              <w:rPr>
                <w:rtl/>
              </w:rPr>
            </w:pPr>
            <w:r w:rsidRPr="009545F7">
              <w:rPr>
                <w:rFonts w:hint="cs"/>
                <w:rtl/>
              </w:rPr>
              <w:t>هذا وتوجد</w:t>
            </w:r>
            <w:r w:rsidRPr="009545F7">
              <w:rPr>
                <w:rtl/>
              </w:rPr>
              <w:t xml:space="preserve"> </w:t>
            </w:r>
            <w:r w:rsidRPr="009545F7">
              <w:rPr>
                <w:rFonts w:hint="cs"/>
                <w:rtl/>
              </w:rPr>
              <w:t>آلية</w:t>
            </w:r>
            <w:r w:rsidRPr="009545F7">
              <w:rPr>
                <w:rtl/>
              </w:rPr>
              <w:t xml:space="preserve"> </w:t>
            </w:r>
            <w:r w:rsidRPr="009545F7">
              <w:rPr>
                <w:rFonts w:hint="cs"/>
                <w:rtl/>
              </w:rPr>
              <w:t>للتأكد</w:t>
            </w:r>
            <w:r w:rsidRPr="009545F7">
              <w:rPr>
                <w:rtl/>
              </w:rPr>
              <w:t xml:space="preserve"> </w:t>
            </w:r>
            <w:r w:rsidRPr="009545F7">
              <w:rPr>
                <w:rFonts w:hint="cs"/>
                <w:rtl/>
              </w:rPr>
              <w:t>من</w:t>
            </w:r>
            <w:r w:rsidRPr="009545F7">
              <w:rPr>
                <w:rtl/>
              </w:rPr>
              <w:t xml:space="preserve"> </w:t>
            </w:r>
            <w:r w:rsidRPr="009545F7">
              <w:rPr>
                <w:rFonts w:hint="cs"/>
                <w:rtl/>
              </w:rPr>
              <w:t>استيفاء</w:t>
            </w:r>
            <w:r w:rsidRPr="009545F7">
              <w:rPr>
                <w:rtl/>
              </w:rPr>
              <w:t xml:space="preserve"> </w:t>
            </w:r>
            <w:r w:rsidRPr="009545F7">
              <w:rPr>
                <w:rFonts w:hint="cs"/>
                <w:rtl/>
              </w:rPr>
              <w:t>الامتحانات</w:t>
            </w:r>
            <w:r w:rsidRPr="009545F7">
              <w:rPr>
                <w:rtl/>
              </w:rPr>
              <w:t xml:space="preserve"> </w:t>
            </w:r>
            <w:r w:rsidRPr="009545F7">
              <w:rPr>
                <w:rFonts w:hint="cs"/>
                <w:rtl/>
              </w:rPr>
              <w:t>لمخرجات</w:t>
            </w:r>
            <w:r w:rsidRPr="009545F7">
              <w:rPr>
                <w:rtl/>
              </w:rPr>
              <w:t xml:space="preserve"> </w:t>
            </w:r>
            <w:r w:rsidRPr="009545F7">
              <w:rPr>
                <w:rFonts w:hint="cs"/>
                <w:rtl/>
              </w:rPr>
              <w:t>التعلم</w:t>
            </w:r>
            <w:r w:rsidRPr="009545F7">
              <w:rPr>
                <w:rtl/>
              </w:rPr>
              <w:t xml:space="preserve"> </w:t>
            </w:r>
            <w:r w:rsidRPr="009545F7">
              <w:rPr>
                <w:rFonts w:hint="cs"/>
                <w:rtl/>
              </w:rPr>
              <w:t>المستهدفة</w:t>
            </w:r>
            <w:r w:rsidRPr="009545F7">
              <w:rPr>
                <w:rtl/>
              </w:rPr>
              <w:t xml:space="preserve"> </w:t>
            </w:r>
            <w:r w:rsidRPr="009545F7">
              <w:rPr>
                <w:rFonts w:hint="cs"/>
                <w:rtl/>
              </w:rPr>
              <w:t>عن</w:t>
            </w:r>
            <w:r w:rsidRPr="009545F7">
              <w:rPr>
                <w:rtl/>
              </w:rPr>
              <w:t xml:space="preserve"> </w:t>
            </w:r>
            <w:r w:rsidRPr="009545F7">
              <w:rPr>
                <w:rFonts w:hint="cs"/>
                <w:rtl/>
              </w:rPr>
              <w:t>طريق</w:t>
            </w:r>
            <w:r w:rsidRPr="009545F7">
              <w:rPr>
                <w:rtl/>
              </w:rPr>
              <w:t xml:space="preserve"> </w:t>
            </w:r>
            <w:r w:rsidRPr="009545F7">
              <w:rPr>
                <w:rFonts w:hint="cs"/>
                <w:rtl/>
              </w:rPr>
              <w:t>تقييم</w:t>
            </w:r>
            <w:r w:rsidRPr="009545F7">
              <w:rPr>
                <w:rtl/>
              </w:rPr>
              <w:t xml:space="preserve"> </w:t>
            </w:r>
            <w:r w:rsidRPr="009545F7">
              <w:rPr>
                <w:rFonts w:hint="cs"/>
                <w:rtl/>
              </w:rPr>
              <w:t>الامتحانات</w:t>
            </w:r>
            <w:r w:rsidRPr="009545F7">
              <w:rPr>
                <w:rtl/>
              </w:rPr>
              <w:t xml:space="preserve"> </w:t>
            </w:r>
            <w:r w:rsidRPr="009545F7">
              <w:rPr>
                <w:rFonts w:hint="cs"/>
                <w:rtl/>
              </w:rPr>
              <w:t>بواسطة</w:t>
            </w:r>
            <w:r w:rsidRPr="009545F7">
              <w:rPr>
                <w:rtl/>
              </w:rPr>
              <w:t xml:space="preserve"> </w:t>
            </w:r>
            <w:r w:rsidRPr="009545F7">
              <w:rPr>
                <w:rFonts w:hint="cs"/>
                <w:rtl/>
              </w:rPr>
              <w:t>لجان</w:t>
            </w:r>
            <w:r w:rsidRPr="009545F7">
              <w:rPr>
                <w:rtl/>
              </w:rPr>
              <w:t xml:space="preserve"> </w:t>
            </w:r>
            <w:r w:rsidRPr="009545F7">
              <w:rPr>
                <w:rFonts w:hint="cs"/>
                <w:rtl/>
              </w:rPr>
              <w:t>معتمدة</w:t>
            </w:r>
            <w:r w:rsidRPr="009545F7">
              <w:rPr>
                <w:rtl/>
              </w:rPr>
              <w:t xml:space="preserve"> </w:t>
            </w:r>
            <w:r w:rsidRPr="009545F7">
              <w:rPr>
                <w:rFonts w:hint="cs"/>
                <w:rtl/>
              </w:rPr>
              <w:t>من</w:t>
            </w:r>
            <w:r w:rsidRPr="009545F7">
              <w:rPr>
                <w:rtl/>
              </w:rPr>
              <w:t xml:space="preserve"> </w:t>
            </w:r>
            <w:r w:rsidRPr="009545F7">
              <w:rPr>
                <w:rFonts w:hint="cs"/>
                <w:rtl/>
              </w:rPr>
              <w:t>القسم العلمي</w:t>
            </w:r>
            <w:r w:rsidRPr="009545F7">
              <w:rPr>
                <w:rtl/>
              </w:rPr>
              <w:t xml:space="preserve">. </w:t>
            </w:r>
            <w:r w:rsidRPr="009545F7">
              <w:rPr>
                <w:rFonts w:hint="cs"/>
                <w:rtl/>
              </w:rPr>
              <w:t>كما</w:t>
            </w:r>
            <w:r w:rsidRPr="009545F7">
              <w:rPr>
                <w:rtl/>
              </w:rPr>
              <w:t xml:space="preserve"> </w:t>
            </w:r>
            <w:r w:rsidRPr="009545F7">
              <w:rPr>
                <w:rFonts w:hint="cs"/>
                <w:rtl/>
              </w:rPr>
              <w:t>يقوم</w:t>
            </w:r>
            <w:r w:rsidRPr="009545F7">
              <w:rPr>
                <w:rtl/>
              </w:rPr>
              <w:t xml:space="preserve"> </w:t>
            </w:r>
            <w:r w:rsidRPr="009545F7">
              <w:rPr>
                <w:rFonts w:hint="cs"/>
                <w:rtl/>
              </w:rPr>
              <w:t>أعضاء</w:t>
            </w:r>
            <w:r w:rsidRPr="009545F7">
              <w:rPr>
                <w:rtl/>
              </w:rPr>
              <w:t xml:space="preserve"> </w:t>
            </w:r>
            <w:r w:rsidRPr="009545F7">
              <w:rPr>
                <w:rFonts w:hint="cs"/>
                <w:rtl/>
              </w:rPr>
              <w:t>وحدة</w:t>
            </w:r>
            <w:r w:rsidRPr="009545F7">
              <w:rPr>
                <w:rtl/>
              </w:rPr>
              <w:t xml:space="preserve"> </w:t>
            </w:r>
            <w:r w:rsidRPr="009545F7">
              <w:rPr>
                <w:rFonts w:hint="cs"/>
                <w:rtl/>
              </w:rPr>
              <w:t>التطوير</w:t>
            </w:r>
            <w:r w:rsidRPr="009545F7">
              <w:rPr>
                <w:rtl/>
              </w:rPr>
              <w:t xml:space="preserve"> </w:t>
            </w:r>
            <w:r w:rsidRPr="009545F7">
              <w:rPr>
                <w:rFonts w:hint="cs"/>
                <w:rtl/>
              </w:rPr>
              <w:t>المستمر</w:t>
            </w:r>
            <w:r w:rsidRPr="009545F7">
              <w:rPr>
                <w:rtl/>
              </w:rPr>
              <w:t xml:space="preserve"> </w:t>
            </w:r>
            <w:r w:rsidRPr="009545F7">
              <w:rPr>
                <w:rFonts w:hint="cs"/>
                <w:rtl/>
              </w:rPr>
              <w:t>وتوكيد</w:t>
            </w:r>
            <w:r w:rsidRPr="009545F7">
              <w:rPr>
                <w:rtl/>
              </w:rPr>
              <w:t xml:space="preserve"> </w:t>
            </w:r>
            <w:r w:rsidRPr="009545F7">
              <w:rPr>
                <w:rFonts w:hint="cs"/>
                <w:rtl/>
              </w:rPr>
              <w:t>الجودة</w:t>
            </w:r>
            <w:r w:rsidRPr="009545F7">
              <w:rPr>
                <w:rtl/>
              </w:rPr>
              <w:t xml:space="preserve"> </w:t>
            </w:r>
            <w:r w:rsidRPr="009545F7">
              <w:rPr>
                <w:rFonts w:hint="cs"/>
                <w:rtl/>
              </w:rPr>
              <w:t>بالتأكد</w:t>
            </w:r>
            <w:r w:rsidRPr="009545F7">
              <w:rPr>
                <w:rtl/>
              </w:rPr>
              <w:t xml:space="preserve"> </w:t>
            </w:r>
            <w:r w:rsidRPr="009545F7">
              <w:rPr>
                <w:rFonts w:hint="cs"/>
                <w:rtl/>
              </w:rPr>
              <w:t>من</w:t>
            </w:r>
            <w:r w:rsidRPr="009545F7">
              <w:rPr>
                <w:rtl/>
              </w:rPr>
              <w:t xml:space="preserve"> </w:t>
            </w:r>
            <w:r w:rsidRPr="009545F7">
              <w:rPr>
                <w:rFonts w:hint="cs"/>
                <w:rtl/>
              </w:rPr>
              <w:t>استيفاء</w:t>
            </w:r>
            <w:r w:rsidRPr="009545F7">
              <w:rPr>
                <w:rtl/>
              </w:rPr>
              <w:t xml:space="preserve"> </w:t>
            </w:r>
            <w:r w:rsidRPr="009545F7">
              <w:rPr>
                <w:rFonts w:hint="cs"/>
                <w:rtl/>
              </w:rPr>
              <w:t>الامتحانات</w:t>
            </w:r>
            <w:r w:rsidRPr="009545F7">
              <w:rPr>
                <w:rtl/>
              </w:rPr>
              <w:t xml:space="preserve"> </w:t>
            </w:r>
            <w:r w:rsidRPr="009545F7">
              <w:rPr>
                <w:rFonts w:hint="cs"/>
                <w:rtl/>
              </w:rPr>
              <w:t>لمخرجات</w:t>
            </w:r>
            <w:r w:rsidRPr="009545F7">
              <w:rPr>
                <w:rtl/>
              </w:rPr>
              <w:t xml:space="preserve"> </w:t>
            </w:r>
            <w:r w:rsidRPr="009545F7">
              <w:rPr>
                <w:rFonts w:hint="cs"/>
                <w:rtl/>
              </w:rPr>
              <w:t>التعلم</w:t>
            </w:r>
            <w:r w:rsidRPr="009545F7">
              <w:rPr>
                <w:rtl/>
              </w:rPr>
              <w:t xml:space="preserve"> </w:t>
            </w:r>
            <w:r w:rsidRPr="009545F7">
              <w:rPr>
                <w:rFonts w:hint="cs"/>
                <w:rtl/>
              </w:rPr>
              <w:t>المستهدفة،</w:t>
            </w:r>
            <w:r w:rsidRPr="009545F7">
              <w:rPr>
                <w:rtl/>
              </w:rPr>
              <w:t xml:space="preserve"> </w:t>
            </w:r>
            <w:r w:rsidRPr="009545F7">
              <w:rPr>
                <w:rFonts w:hint="cs"/>
                <w:rtl/>
              </w:rPr>
              <w:t>حيث يقوم</w:t>
            </w:r>
            <w:r w:rsidRPr="009545F7">
              <w:rPr>
                <w:rtl/>
              </w:rPr>
              <w:t xml:space="preserve"> </w:t>
            </w:r>
            <w:r w:rsidRPr="009545F7">
              <w:rPr>
                <w:rFonts w:hint="cs"/>
                <w:rtl/>
              </w:rPr>
              <w:t>كل</w:t>
            </w:r>
            <w:r w:rsidRPr="009545F7">
              <w:rPr>
                <w:rtl/>
              </w:rPr>
              <w:t xml:space="preserve"> </w:t>
            </w:r>
            <w:r w:rsidRPr="009545F7">
              <w:rPr>
                <w:rFonts w:hint="cs"/>
                <w:rtl/>
              </w:rPr>
              <w:t>عضو</w:t>
            </w:r>
            <w:r w:rsidRPr="009545F7">
              <w:rPr>
                <w:rtl/>
              </w:rPr>
              <w:t xml:space="preserve"> </w:t>
            </w:r>
            <w:r w:rsidRPr="009545F7">
              <w:rPr>
                <w:rFonts w:hint="cs"/>
                <w:rtl/>
              </w:rPr>
              <w:t>هيئة</w:t>
            </w:r>
            <w:r w:rsidRPr="009545F7">
              <w:rPr>
                <w:rtl/>
              </w:rPr>
              <w:t xml:space="preserve"> </w:t>
            </w:r>
            <w:r w:rsidRPr="009545F7">
              <w:rPr>
                <w:rFonts w:hint="cs"/>
                <w:rtl/>
              </w:rPr>
              <w:t>تدريس</w:t>
            </w:r>
            <w:r w:rsidRPr="009545F7">
              <w:rPr>
                <w:rtl/>
              </w:rPr>
              <w:t xml:space="preserve"> </w:t>
            </w:r>
            <w:r w:rsidRPr="009545F7">
              <w:rPr>
                <w:rFonts w:hint="cs"/>
                <w:rtl/>
              </w:rPr>
              <w:t>بتسليم</w:t>
            </w:r>
            <w:r w:rsidRPr="009545F7">
              <w:rPr>
                <w:rtl/>
              </w:rPr>
              <w:t xml:space="preserve"> </w:t>
            </w:r>
            <w:r w:rsidRPr="009545F7">
              <w:rPr>
                <w:rFonts w:hint="cs"/>
                <w:rtl/>
              </w:rPr>
              <w:t>مصفوفة</w:t>
            </w:r>
            <w:r w:rsidRPr="009545F7">
              <w:rPr>
                <w:rtl/>
              </w:rPr>
              <w:t xml:space="preserve"> </w:t>
            </w:r>
            <w:r w:rsidRPr="009545F7">
              <w:rPr>
                <w:rFonts w:hint="cs"/>
                <w:rtl/>
              </w:rPr>
              <w:t>الأسئلة</w:t>
            </w:r>
            <w:r w:rsidRPr="009545F7">
              <w:rPr>
                <w:rtl/>
              </w:rPr>
              <w:t xml:space="preserve"> </w:t>
            </w:r>
            <w:r w:rsidRPr="009545F7">
              <w:rPr>
                <w:rFonts w:hint="cs"/>
                <w:rtl/>
              </w:rPr>
              <w:t>ومقارنتها</w:t>
            </w:r>
            <w:r w:rsidRPr="009545F7">
              <w:rPr>
                <w:rtl/>
              </w:rPr>
              <w:t xml:space="preserve"> </w:t>
            </w:r>
            <w:r w:rsidRPr="009545F7">
              <w:rPr>
                <w:rFonts w:hint="cs"/>
                <w:rtl/>
              </w:rPr>
              <w:t>بمخرجات</w:t>
            </w:r>
            <w:r w:rsidRPr="009545F7">
              <w:rPr>
                <w:rtl/>
              </w:rPr>
              <w:t xml:space="preserve"> </w:t>
            </w:r>
            <w:r w:rsidRPr="009545F7">
              <w:rPr>
                <w:rFonts w:hint="cs"/>
                <w:rtl/>
              </w:rPr>
              <w:t>التعلم</w:t>
            </w:r>
            <w:r w:rsidRPr="009545F7">
              <w:rPr>
                <w:rtl/>
              </w:rPr>
              <w:t xml:space="preserve"> </w:t>
            </w:r>
            <w:r w:rsidRPr="009545F7">
              <w:rPr>
                <w:rFonts w:hint="cs"/>
                <w:rtl/>
              </w:rPr>
              <w:t>مع</w:t>
            </w:r>
            <w:r w:rsidRPr="009545F7">
              <w:rPr>
                <w:rtl/>
              </w:rPr>
              <w:t xml:space="preserve"> </w:t>
            </w:r>
            <w:r w:rsidRPr="009545F7">
              <w:rPr>
                <w:rFonts w:hint="cs"/>
                <w:rtl/>
              </w:rPr>
              <w:t>ملف</w:t>
            </w:r>
            <w:r w:rsidRPr="009545F7">
              <w:rPr>
                <w:rtl/>
              </w:rPr>
              <w:t xml:space="preserve"> </w:t>
            </w:r>
            <w:r w:rsidRPr="009545F7">
              <w:rPr>
                <w:rFonts w:hint="cs"/>
                <w:rtl/>
              </w:rPr>
              <w:t xml:space="preserve">المقرر </w:t>
            </w:r>
            <w:r w:rsidRPr="009545F7">
              <w:rPr>
                <w:rtl/>
              </w:rPr>
              <w:t xml:space="preserve">عن طريق استمارة قائمة التحقق من مدى استيفاء ورقة أسئلة الأمتحان لمعاييرالجودة ،يقوم عضو هيئة التدريس بتسليمها مع أوراق أسئلة الامتحانات الفصلية. </w:t>
            </w:r>
            <w:r w:rsidRPr="009545F7">
              <w:rPr>
                <w:rFonts w:hint="cs"/>
                <w:rtl/>
              </w:rPr>
              <w:t>وقد</w:t>
            </w:r>
            <w:r w:rsidRPr="009545F7">
              <w:rPr>
                <w:rtl/>
              </w:rPr>
              <w:t xml:space="preserve"> </w:t>
            </w:r>
            <w:r w:rsidRPr="009545F7">
              <w:rPr>
                <w:rFonts w:hint="cs"/>
                <w:rtl/>
              </w:rPr>
              <w:t>تم</w:t>
            </w:r>
            <w:r w:rsidRPr="009545F7">
              <w:rPr>
                <w:rtl/>
              </w:rPr>
              <w:t xml:space="preserve"> </w:t>
            </w:r>
            <w:r w:rsidRPr="009545F7">
              <w:rPr>
                <w:rFonts w:hint="cs"/>
                <w:rtl/>
              </w:rPr>
              <w:t>تفعيل</w:t>
            </w:r>
            <w:r w:rsidRPr="009545F7">
              <w:rPr>
                <w:rtl/>
              </w:rPr>
              <w:t xml:space="preserve"> </w:t>
            </w:r>
            <w:r w:rsidRPr="009545F7">
              <w:rPr>
                <w:rFonts w:hint="cs"/>
                <w:rtl/>
              </w:rPr>
              <w:t>لجان</w:t>
            </w:r>
            <w:r w:rsidRPr="009545F7">
              <w:rPr>
                <w:rtl/>
              </w:rPr>
              <w:t xml:space="preserve"> </w:t>
            </w:r>
            <w:r w:rsidRPr="009545F7">
              <w:rPr>
                <w:rFonts w:hint="cs"/>
                <w:rtl/>
              </w:rPr>
              <w:t>الامتحان الخماسية</w:t>
            </w:r>
            <w:r w:rsidRPr="009545F7">
              <w:rPr>
                <w:rtl/>
              </w:rPr>
              <w:t xml:space="preserve"> </w:t>
            </w:r>
            <w:r w:rsidRPr="009545F7">
              <w:rPr>
                <w:rFonts w:hint="cs"/>
                <w:rtl/>
              </w:rPr>
              <w:t>للتأكد</w:t>
            </w:r>
            <w:r w:rsidRPr="009545F7">
              <w:rPr>
                <w:rtl/>
              </w:rPr>
              <w:t xml:space="preserve"> </w:t>
            </w:r>
            <w:r w:rsidRPr="009545F7">
              <w:rPr>
                <w:rFonts w:hint="cs"/>
                <w:rtl/>
              </w:rPr>
              <w:t>من</w:t>
            </w:r>
            <w:r w:rsidRPr="009545F7">
              <w:rPr>
                <w:rtl/>
              </w:rPr>
              <w:t xml:space="preserve"> </w:t>
            </w:r>
            <w:r w:rsidRPr="009545F7">
              <w:rPr>
                <w:rFonts w:hint="cs"/>
                <w:rtl/>
              </w:rPr>
              <w:t>استيفاء</w:t>
            </w:r>
            <w:r w:rsidRPr="009545F7">
              <w:rPr>
                <w:rtl/>
              </w:rPr>
              <w:t xml:space="preserve"> </w:t>
            </w:r>
            <w:r w:rsidRPr="009545F7">
              <w:rPr>
                <w:rFonts w:hint="cs"/>
                <w:rtl/>
              </w:rPr>
              <w:t>ورقة</w:t>
            </w:r>
            <w:r w:rsidRPr="009545F7">
              <w:rPr>
                <w:rtl/>
              </w:rPr>
              <w:t xml:space="preserve"> </w:t>
            </w:r>
            <w:r w:rsidRPr="009545F7">
              <w:rPr>
                <w:rFonts w:hint="cs"/>
                <w:rtl/>
              </w:rPr>
              <w:t>الامتحان</w:t>
            </w:r>
            <w:r w:rsidRPr="009545F7">
              <w:rPr>
                <w:rtl/>
              </w:rPr>
              <w:t xml:space="preserve"> </w:t>
            </w:r>
            <w:r w:rsidRPr="009545F7">
              <w:rPr>
                <w:rFonts w:hint="cs"/>
                <w:rtl/>
              </w:rPr>
              <w:t>لمتطلبات</w:t>
            </w:r>
            <w:r w:rsidRPr="009545F7">
              <w:rPr>
                <w:rtl/>
              </w:rPr>
              <w:t xml:space="preserve"> </w:t>
            </w:r>
            <w:r w:rsidRPr="009545F7">
              <w:rPr>
                <w:rFonts w:hint="cs"/>
                <w:rtl/>
              </w:rPr>
              <w:t xml:space="preserve">الجودة </w:t>
            </w:r>
          </w:p>
        </w:tc>
      </w:tr>
      <w:tr w:rsidR="006C6969" w:rsidRPr="00032786" w14:paraId="196B558F" w14:textId="77777777" w:rsidTr="00D9704C">
        <w:tc>
          <w:tcPr>
            <w:tcW w:w="9210" w:type="dxa"/>
          </w:tcPr>
          <w:p w14:paraId="4A4A249C" w14:textId="77777777" w:rsidR="006C6969" w:rsidRPr="009545F7" w:rsidRDefault="006C6969" w:rsidP="00647E72">
            <w:pPr>
              <w:pStyle w:val="SSR"/>
              <w:rPr>
                <w:highlight w:val="yellow"/>
                <w:rtl/>
              </w:rPr>
            </w:pPr>
            <w:r w:rsidRPr="009545F7">
              <w:rPr>
                <w:highlight w:val="green"/>
                <w:rtl/>
              </w:rPr>
              <w:t>هل هناك ملف لمتابعة أداء الطالب (نتائج الاختبارات التحريرية/ الشفوية/العملية، مشروع التخرج/ نتائج التدريب الصيفي/الحقلي/ إكلينيكي، وغير ذلك من الأنشطة الأكاديمية)</w:t>
            </w:r>
          </w:p>
        </w:tc>
      </w:tr>
      <w:tr w:rsidR="006C6969" w:rsidRPr="00032786" w14:paraId="24A3CA74" w14:textId="77777777" w:rsidTr="00D9704C">
        <w:tc>
          <w:tcPr>
            <w:tcW w:w="9210" w:type="dxa"/>
          </w:tcPr>
          <w:p w14:paraId="45BDFD1B" w14:textId="737F2BB1" w:rsidR="00682264" w:rsidRPr="00025AA0" w:rsidRDefault="00025AA0" w:rsidP="00025AA0">
            <w:pPr>
              <w:tabs>
                <w:tab w:val="left" w:pos="628"/>
              </w:tabs>
              <w:spacing w:after="120" w:line="240" w:lineRule="auto"/>
              <w:ind w:left="204"/>
              <w:rPr>
                <w:rtl/>
              </w:rPr>
            </w:pPr>
            <w:bookmarkStart w:id="104" w:name="_Hlk89723448"/>
            <w:r w:rsidRPr="00025AA0">
              <w:rPr>
                <w:rFonts w:ascii="Simplified Arabic" w:hAnsi="Simplified Arabic" w:cs="Simplified Arabic"/>
                <w:rtl/>
              </w:rPr>
              <w:t xml:space="preserve">توجد ملفات لمتابعة أداء الطلاب بصورة إجمالية حيث يتم رصد جميع نتائج الإختبارات التحريرية والشفهيه والعملية لكل طالب، ويقوم اعضاء هيئة التدريس القائمين على تدريس المواد وتقيم الطلاب بتقديم ملف يحتوى على احصائيات وعينات من تقيم الطلاب ورفعها على المنظومة الالكترونية </w:t>
            </w:r>
            <w:r w:rsidRPr="00025AA0">
              <w:rPr>
                <w:rFonts w:ascii="Simplified Arabic" w:hAnsi="Simplified Arabic" w:cs="Simplified Arabic"/>
              </w:rPr>
              <w:t>IMS . https://portal.eng.asu.edu.eg/login</w:t>
            </w:r>
            <w:r w:rsidRPr="00025AA0">
              <w:rPr>
                <w:rFonts w:ascii="Simplified Arabic" w:hAnsi="Simplified Arabic" w:cs="Simplified Arabic"/>
                <w:rtl/>
              </w:rPr>
              <w:t xml:space="preserve">     . يٌحتفظ على على منظومة   </w:t>
            </w:r>
            <w:r w:rsidRPr="00025AA0">
              <w:rPr>
                <w:rFonts w:ascii="Simplified Arabic" w:hAnsi="Simplified Arabic" w:cs="Simplified Arabic"/>
              </w:rPr>
              <w:t>LMS</w:t>
            </w:r>
            <w:r w:rsidRPr="00025AA0">
              <w:rPr>
                <w:rFonts w:ascii="Simplified Arabic" w:hAnsi="Simplified Arabic" w:cs="Simplified Arabic"/>
                <w:rtl/>
              </w:rPr>
              <w:t xml:space="preserve">  بسجل لكل </w:t>
            </w:r>
            <w:r w:rsidRPr="00025AA0">
              <w:rPr>
                <w:rFonts w:ascii="Simplified Arabic" w:hAnsi="Simplified Arabic" w:cs="Simplified Arabic"/>
                <w:rtl/>
              </w:rPr>
              <w:lastRenderedPageBreak/>
              <w:t>ما يقدمه الطالب من تكليفات لكل مقرر.</w:t>
            </w:r>
            <w:r w:rsidRPr="00025AA0">
              <w:rPr>
                <w:rFonts w:ascii="Simplified Arabic" w:hAnsi="Simplified Arabic" w:cs="Simplified Arabic" w:hint="cs"/>
                <w:kern w:val="0"/>
                <w:rtl/>
                <w:lang w:bidi="ar-SA"/>
              </w:rPr>
              <w:t xml:space="preserve"> </w:t>
            </w:r>
            <w:r w:rsidRPr="00025AA0">
              <w:rPr>
                <w:rFonts w:ascii="Simplified Arabic" w:hAnsi="Simplified Arabic" w:cs="Simplified Arabic" w:hint="cs"/>
                <w:rtl/>
              </w:rPr>
              <w:t xml:space="preserve">وكل الانشطة الاكاديمية للطالب يتم حفظهه على </w:t>
            </w:r>
            <w:r w:rsidRPr="00025AA0">
              <w:rPr>
                <w:rFonts w:ascii="Simplified Arabic" w:hAnsi="Simplified Arabic" w:cs="Simplified Arabic"/>
              </w:rPr>
              <w:t>LMS</w:t>
            </w:r>
            <w:r w:rsidRPr="00025AA0">
              <w:rPr>
                <w:rFonts w:ascii="Simplified Arabic" w:hAnsi="Simplified Arabic" w:cs="Simplified Arabic" w:hint="cs"/>
                <w:rtl/>
              </w:rPr>
              <w:t xml:space="preserve"> </w:t>
            </w:r>
            <w:r w:rsidR="004C7BB2" w:rsidRPr="005831B6">
              <w:rPr>
                <w:rFonts w:hint="cs"/>
                <w:bCs/>
                <w:color w:val="0000CC"/>
                <w:rtl/>
              </w:rPr>
              <w:t xml:space="preserve">(مرفق ب- </w:t>
            </w:r>
            <w:r w:rsidR="00E30000">
              <w:rPr>
                <w:rFonts w:hint="cs"/>
                <w:bCs/>
                <w:color w:val="0000CC"/>
                <w:rtl/>
              </w:rPr>
              <w:t>6-3</w:t>
            </w:r>
            <w:r w:rsidR="004C7BB2" w:rsidRPr="005831B6">
              <w:rPr>
                <w:rFonts w:hint="cs"/>
                <w:bCs/>
                <w:color w:val="0000CC"/>
                <w:rtl/>
              </w:rPr>
              <w:t>)</w:t>
            </w:r>
          </w:p>
        </w:tc>
      </w:tr>
      <w:bookmarkEnd w:id="104"/>
      <w:tr w:rsidR="006C6969" w:rsidRPr="00032786" w14:paraId="56753155" w14:textId="77777777" w:rsidTr="00D9704C">
        <w:tc>
          <w:tcPr>
            <w:tcW w:w="9210" w:type="dxa"/>
          </w:tcPr>
          <w:p w14:paraId="3A9A8F38" w14:textId="77777777" w:rsidR="006C6969" w:rsidRPr="009545F7" w:rsidRDefault="006C6969" w:rsidP="00647E72">
            <w:pPr>
              <w:pStyle w:val="SSR"/>
              <w:rPr>
                <w:highlight w:val="yellow"/>
                <w:rtl/>
              </w:rPr>
            </w:pPr>
            <w:r w:rsidRPr="009545F7">
              <w:rPr>
                <w:highlight w:val="green"/>
                <w:rtl/>
              </w:rPr>
              <w:lastRenderedPageBreak/>
              <w:t>هل هناك جهة أو شخص مسئول عن إنشاء واستيفاء الملف؟ (مرشد أكاديمي / منسق البرنامج / وكالة الكلية /إدارة شئون الطلاب .... غيرها)</w:t>
            </w:r>
          </w:p>
        </w:tc>
      </w:tr>
      <w:tr w:rsidR="006C6969" w:rsidRPr="00032786" w14:paraId="36C5B18F" w14:textId="77777777" w:rsidTr="00D9704C">
        <w:tc>
          <w:tcPr>
            <w:tcW w:w="9210" w:type="dxa"/>
          </w:tcPr>
          <w:p w14:paraId="68F2697C" w14:textId="70BC2DAB" w:rsidR="006C6969" w:rsidRPr="00032786" w:rsidRDefault="004C7C7B" w:rsidP="0081583C">
            <w:pPr>
              <w:tabs>
                <w:tab w:val="left" w:pos="628"/>
              </w:tabs>
              <w:spacing w:after="120"/>
              <w:ind w:left="746"/>
              <w:rPr>
                <w:rtl/>
              </w:rPr>
            </w:pPr>
            <w:r>
              <w:rPr>
                <w:color w:val="000000"/>
                <w:rtl/>
              </w:rPr>
              <w:t xml:space="preserve">يتم تكليف عضو هيئة تدريس لكل مقرر كمنسق يقوم </w:t>
            </w:r>
            <w:r>
              <w:rPr>
                <w:rFonts w:hint="cs"/>
                <w:color w:val="000000"/>
                <w:rtl/>
              </w:rPr>
              <w:t>بانشاء و</w:t>
            </w:r>
            <w:r>
              <w:rPr>
                <w:color w:val="000000"/>
                <w:rtl/>
              </w:rPr>
              <w:t>متابعة درجات اعمال السنة ورصدها كذلك متابعة حضور الطلاب في الفصول الدراسية.</w:t>
            </w:r>
            <w:r w:rsidR="0081583C">
              <w:rPr>
                <w:rFonts w:hint="cs"/>
                <w:strike/>
                <w:color w:val="FF0000"/>
                <w:kern w:val="0"/>
                <w:rtl/>
              </w:rPr>
              <w:t xml:space="preserve"> </w:t>
            </w:r>
            <w:r>
              <w:rPr>
                <w:rFonts w:hint="cs"/>
                <w:color w:val="000000"/>
                <w:rtl/>
              </w:rPr>
              <w:t xml:space="preserve">ومنسق </w:t>
            </w:r>
            <w:r w:rsidR="006C6969" w:rsidRPr="00032786">
              <w:rPr>
                <w:color w:val="000000"/>
                <w:rtl/>
              </w:rPr>
              <w:t xml:space="preserve">البرنامج هو المسؤول عن </w:t>
            </w:r>
            <w:r>
              <w:rPr>
                <w:rFonts w:hint="cs"/>
                <w:color w:val="000000"/>
                <w:rtl/>
              </w:rPr>
              <w:t>متابعته</w:t>
            </w:r>
            <w:r w:rsidR="006C6969" w:rsidRPr="00032786">
              <w:rPr>
                <w:color w:val="000000"/>
                <w:rtl/>
              </w:rPr>
              <w:t xml:space="preserve"> واستيفائه</w:t>
            </w:r>
            <w:r w:rsidR="006C6969" w:rsidRPr="00032786">
              <w:rPr>
                <w:rtl/>
              </w:rPr>
              <w:t xml:space="preserve"> </w:t>
            </w:r>
            <w:r w:rsidR="004F4A5B" w:rsidRPr="00032786">
              <w:rPr>
                <w:rFonts w:hint="cs"/>
                <w:b/>
                <w:bCs/>
                <w:u w:val="single"/>
                <w:rtl/>
              </w:rPr>
              <w:t xml:space="preserve"> </w:t>
            </w:r>
            <w:r w:rsidR="006C6969" w:rsidRPr="00032786">
              <w:rPr>
                <w:rtl/>
              </w:rPr>
              <w:t>وسيتم انشاء قواعد بيانات لتسهيل تداوال هذه المعلومات والوثائق</w:t>
            </w:r>
            <w:r w:rsidR="004F4A5B" w:rsidRPr="00032786">
              <w:rPr>
                <w:rFonts w:hint="cs"/>
                <w:rtl/>
              </w:rPr>
              <w:t>.</w:t>
            </w:r>
          </w:p>
        </w:tc>
      </w:tr>
      <w:tr w:rsidR="006C6969" w:rsidRPr="00032786" w14:paraId="0F6D0DCF" w14:textId="77777777" w:rsidTr="00D9704C">
        <w:tc>
          <w:tcPr>
            <w:tcW w:w="9210" w:type="dxa"/>
          </w:tcPr>
          <w:p w14:paraId="593989EC" w14:textId="77777777" w:rsidR="006C6969" w:rsidRPr="009545F7" w:rsidRDefault="006C6969" w:rsidP="00647E72">
            <w:pPr>
              <w:pStyle w:val="SSR"/>
              <w:rPr>
                <w:highlight w:val="green"/>
                <w:rtl/>
              </w:rPr>
            </w:pPr>
            <w:r w:rsidRPr="009545F7">
              <w:rPr>
                <w:highlight w:val="green"/>
                <w:rtl/>
              </w:rPr>
              <w:t>هل يتم تحليل بيانات ملف أداء الطالب بصفه دوريه؟</w:t>
            </w:r>
          </w:p>
        </w:tc>
      </w:tr>
      <w:tr w:rsidR="006C6969" w:rsidRPr="00032786" w14:paraId="4CCF8625" w14:textId="77777777" w:rsidTr="00D9704C">
        <w:tc>
          <w:tcPr>
            <w:tcW w:w="9210" w:type="dxa"/>
          </w:tcPr>
          <w:p w14:paraId="65B78754" w14:textId="77777777" w:rsidR="006C6969" w:rsidRPr="00032786" w:rsidRDefault="004C7C7B" w:rsidP="00ED2201">
            <w:pPr>
              <w:rPr>
                <w:rtl/>
              </w:rPr>
            </w:pPr>
            <w:r>
              <w:rPr>
                <w:color w:val="000000"/>
                <w:rtl/>
              </w:rPr>
              <w:t>يتم تحليل بيانات ملف أداء الطالب سنويا  من خلال تقارير المقررات المجمعة بالإضافة الي إحصائيات نتائج الطلاب الذي يقوم رئيس الكنترولات برفعها الي مجلس الكلية والأقسام العلمية لإتخاذ الاجراءات اللازمة</w:t>
            </w:r>
          </w:p>
        </w:tc>
      </w:tr>
      <w:tr w:rsidR="006C6969" w:rsidRPr="00032786" w14:paraId="2A4F2695" w14:textId="77777777" w:rsidTr="00D9704C">
        <w:tc>
          <w:tcPr>
            <w:tcW w:w="9210" w:type="dxa"/>
          </w:tcPr>
          <w:p w14:paraId="505A111B" w14:textId="00F82BAE" w:rsidR="006C6969" w:rsidRPr="00032786" w:rsidRDefault="00843B05" w:rsidP="00ED2201">
            <w:pPr>
              <w:pStyle w:val="Heading2"/>
              <w:rPr>
                <w:rtl/>
              </w:rPr>
            </w:pPr>
            <w:bookmarkStart w:id="105" w:name="_Toc31628316"/>
            <w:r>
              <w:rPr>
                <w:rFonts w:hint="cs"/>
                <w:rtl/>
              </w:rPr>
              <w:t xml:space="preserve">6/2 </w:t>
            </w:r>
            <w:r w:rsidR="006C6969" w:rsidRPr="00032786">
              <w:rPr>
                <w:rtl/>
              </w:rPr>
              <w:t>مراجعة واستثمار نتائج نظام التقويم</w:t>
            </w:r>
            <w:bookmarkEnd w:id="105"/>
          </w:p>
        </w:tc>
      </w:tr>
      <w:tr w:rsidR="006C6969" w:rsidRPr="00032786" w14:paraId="2BB2C621" w14:textId="77777777" w:rsidTr="00D9704C">
        <w:tc>
          <w:tcPr>
            <w:tcW w:w="9210" w:type="dxa"/>
          </w:tcPr>
          <w:p w14:paraId="3987D994" w14:textId="783B9D55" w:rsidR="006C6969" w:rsidRPr="00032786" w:rsidRDefault="006C6969" w:rsidP="00ED2201">
            <w:pPr>
              <w:pStyle w:val="Heading3"/>
              <w:rPr>
                <w:rtl/>
              </w:rPr>
            </w:pPr>
            <w:bookmarkStart w:id="106" w:name="_Toc31628317"/>
            <w:r w:rsidRPr="00032786">
              <w:rPr>
                <w:rtl/>
              </w:rPr>
              <w:t>6/2/1 المراجعة المستمرة:</w:t>
            </w:r>
            <w:bookmarkEnd w:id="106"/>
          </w:p>
        </w:tc>
      </w:tr>
      <w:tr w:rsidR="006C6969" w:rsidRPr="00032786" w14:paraId="16431A61" w14:textId="77777777" w:rsidTr="00D9704C">
        <w:tc>
          <w:tcPr>
            <w:tcW w:w="9210" w:type="dxa"/>
          </w:tcPr>
          <w:p w14:paraId="04679EC8" w14:textId="77777777" w:rsidR="006C6969" w:rsidRPr="009545F7" w:rsidRDefault="006C6969" w:rsidP="00647E72">
            <w:pPr>
              <w:pStyle w:val="SSR"/>
              <w:rPr>
                <w:highlight w:val="green"/>
                <w:rtl/>
              </w:rPr>
            </w:pPr>
            <w:r w:rsidRPr="009545F7">
              <w:rPr>
                <w:highlight w:val="green"/>
                <w:rtl/>
              </w:rPr>
              <w:t>هل يتم مراجعة وتحليل نتائج نظام تقويم مخرجات التعلم ؟</w:t>
            </w:r>
          </w:p>
        </w:tc>
      </w:tr>
      <w:tr w:rsidR="006C6969" w:rsidRPr="00032786" w14:paraId="4BD17630" w14:textId="77777777" w:rsidTr="00D9704C">
        <w:tc>
          <w:tcPr>
            <w:tcW w:w="9210" w:type="dxa"/>
          </w:tcPr>
          <w:p w14:paraId="2757A5CD" w14:textId="77777777" w:rsidR="00025AA0" w:rsidRPr="00025AA0" w:rsidRDefault="00025AA0" w:rsidP="00025AA0">
            <w:pPr>
              <w:tabs>
                <w:tab w:val="left" w:pos="628"/>
              </w:tabs>
              <w:spacing w:after="120" w:line="240" w:lineRule="auto"/>
              <w:ind w:left="204"/>
              <w:rPr>
                <w:rFonts w:ascii="Simplified Arabic" w:hAnsi="Simplified Arabic" w:cs="Simplified Arabic"/>
                <w:lang w:bidi="ar-SA"/>
              </w:rPr>
            </w:pPr>
            <w:r w:rsidRPr="00025AA0">
              <w:rPr>
                <w:rFonts w:ascii="Simplified Arabic" w:hAnsi="Simplified Arabic" w:cs="Simplified Arabic"/>
                <w:rtl/>
              </w:rPr>
              <w:t xml:space="preserve">يتم مراجعة وتحليل نتائج نظام تقويم مخرجات التعلم على المستويات المختلفة للفرق الدراسية والمقررات وإعداد تقرير بذلك، ويعرض هذا التقرير على مجلس الكلية وذلك لاتخاذ الإجراءات التصحيحية عند الحاجة بالإضافة الي الاستفادة من هذا التحليل عند وضع خطط للتطوير أو عند إصدار لائحة جديدة.  كما يراجع اعضاء هيئة التدريس احصائيات النجاح والرسوب وتقديرات الطلاب فى مقرراتهم عقب كل فصل دراسى وترفق تلك الاحصائيات فى وثيقة تقرير المقرر </w:t>
            </w:r>
            <w:r w:rsidRPr="00025AA0">
              <w:rPr>
                <w:rFonts w:ascii="Simplified Arabic" w:hAnsi="Simplified Arabic" w:cs="Simplified Arabic"/>
              </w:rPr>
              <w:t>Course Report</w:t>
            </w:r>
            <w:r w:rsidRPr="00025AA0">
              <w:rPr>
                <w:rFonts w:ascii="Simplified Arabic" w:hAnsi="Simplified Arabic" w:cs="Simplified Arabic"/>
                <w:rtl/>
              </w:rPr>
              <w:t xml:space="preserve"> والذى يتم رفعها على المنظومة  الالكترونية للجودة.</w:t>
            </w:r>
          </w:p>
          <w:p w14:paraId="6880638A" w14:textId="77777777" w:rsidR="00025AA0" w:rsidRPr="00025AA0" w:rsidRDefault="00025AA0" w:rsidP="00025AA0">
            <w:pPr>
              <w:tabs>
                <w:tab w:val="left" w:pos="628"/>
              </w:tabs>
              <w:spacing w:after="120" w:line="240" w:lineRule="auto"/>
              <w:ind w:left="204"/>
              <w:rPr>
                <w:rFonts w:ascii="Simplified Arabic" w:hAnsi="Simplified Arabic" w:cs="Simplified Arabic"/>
                <w:rtl/>
              </w:rPr>
            </w:pPr>
            <w:r w:rsidRPr="00025AA0">
              <w:rPr>
                <w:rFonts w:ascii="Simplified Arabic" w:hAnsi="Simplified Arabic" w:cs="Simplified Arabic"/>
                <w:rtl/>
              </w:rPr>
              <w:t>يراجع أعضاء هيئة التدريس إحصائيات النجاح والرسوب وتقديرات الطلاب في مقرراتهم عقب كل فصل دراسي وترفق تلك الإحصائيات في وثيقة تقرير المقرر</w:t>
            </w:r>
            <w:r w:rsidRPr="00025AA0">
              <w:rPr>
                <w:rFonts w:ascii="Simplified Arabic" w:hAnsi="Simplified Arabic" w:cs="Simplified Arabic" w:hint="cs"/>
                <w:rtl/>
              </w:rPr>
              <w:t xml:space="preserve"> بينما يتم مراجعة وتحليل نتائج نظام تقويم مخرجات التعلم على</w:t>
            </w:r>
            <w:r w:rsidRPr="00025AA0">
              <w:rPr>
                <w:rFonts w:ascii="Simplified Arabic" w:hAnsi="Simplified Arabic" w:cs="Simplified Arabic"/>
                <w:rtl/>
              </w:rPr>
              <w:t xml:space="preserve"> </w:t>
            </w:r>
            <w:r w:rsidRPr="00025AA0">
              <w:rPr>
                <w:rFonts w:ascii="Simplified Arabic" w:hAnsi="Simplified Arabic" w:cs="Simplified Arabic" w:hint="cs"/>
                <w:rtl/>
              </w:rPr>
              <w:t>المستويات</w:t>
            </w:r>
            <w:r w:rsidRPr="00025AA0">
              <w:rPr>
                <w:rFonts w:ascii="Simplified Arabic" w:hAnsi="Simplified Arabic" w:cs="Simplified Arabic"/>
                <w:rtl/>
              </w:rPr>
              <w:t xml:space="preserve"> </w:t>
            </w:r>
            <w:r w:rsidRPr="00025AA0">
              <w:rPr>
                <w:rFonts w:ascii="Simplified Arabic" w:hAnsi="Simplified Arabic" w:cs="Simplified Arabic" w:hint="cs"/>
                <w:rtl/>
              </w:rPr>
              <w:t>المختلفة</w:t>
            </w:r>
            <w:r w:rsidRPr="00025AA0">
              <w:rPr>
                <w:rFonts w:ascii="Simplified Arabic" w:hAnsi="Simplified Arabic" w:cs="Simplified Arabic"/>
                <w:rtl/>
              </w:rPr>
              <w:t xml:space="preserve"> </w:t>
            </w:r>
            <w:r w:rsidRPr="00025AA0">
              <w:rPr>
                <w:rFonts w:ascii="Simplified Arabic" w:hAnsi="Simplified Arabic" w:cs="Simplified Arabic" w:hint="cs"/>
                <w:rtl/>
              </w:rPr>
              <w:t>للفرق</w:t>
            </w:r>
            <w:r w:rsidRPr="00025AA0">
              <w:rPr>
                <w:rFonts w:ascii="Simplified Arabic" w:hAnsi="Simplified Arabic" w:cs="Simplified Arabic"/>
                <w:rtl/>
              </w:rPr>
              <w:t xml:space="preserve"> </w:t>
            </w:r>
            <w:r w:rsidRPr="00025AA0">
              <w:rPr>
                <w:rFonts w:ascii="Simplified Arabic" w:hAnsi="Simplified Arabic" w:cs="Simplified Arabic" w:hint="cs"/>
                <w:rtl/>
              </w:rPr>
              <w:t>الدراسية</w:t>
            </w:r>
            <w:r w:rsidRPr="00025AA0">
              <w:rPr>
                <w:rFonts w:ascii="Simplified Arabic" w:hAnsi="Simplified Arabic" w:cs="Simplified Arabic"/>
                <w:rtl/>
              </w:rPr>
              <w:t xml:space="preserve"> </w:t>
            </w:r>
            <w:r w:rsidRPr="00025AA0">
              <w:rPr>
                <w:rFonts w:ascii="Simplified Arabic" w:hAnsi="Simplified Arabic" w:cs="Simplified Arabic" w:hint="cs"/>
                <w:rtl/>
              </w:rPr>
              <w:t>والمقررات</w:t>
            </w:r>
            <w:r w:rsidRPr="00025AA0">
              <w:rPr>
                <w:rFonts w:ascii="Simplified Arabic" w:hAnsi="Simplified Arabic" w:cs="Simplified Arabic"/>
                <w:rtl/>
              </w:rPr>
              <w:t xml:space="preserve"> </w:t>
            </w:r>
            <w:r w:rsidRPr="00025AA0">
              <w:rPr>
                <w:rFonts w:ascii="Simplified Arabic" w:hAnsi="Simplified Arabic" w:cs="Simplified Arabic" w:hint="cs"/>
                <w:rtl/>
              </w:rPr>
              <w:t>وإعداد</w:t>
            </w:r>
            <w:r w:rsidRPr="00025AA0">
              <w:rPr>
                <w:rFonts w:ascii="Simplified Arabic" w:hAnsi="Simplified Arabic" w:cs="Simplified Arabic"/>
                <w:rtl/>
              </w:rPr>
              <w:t xml:space="preserve"> </w:t>
            </w:r>
            <w:r w:rsidRPr="00025AA0">
              <w:rPr>
                <w:rFonts w:ascii="Simplified Arabic" w:hAnsi="Simplified Arabic" w:cs="Simplified Arabic" w:hint="cs"/>
                <w:rtl/>
              </w:rPr>
              <w:t>تقرير</w:t>
            </w:r>
            <w:r w:rsidRPr="00025AA0">
              <w:rPr>
                <w:rFonts w:ascii="Simplified Arabic" w:hAnsi="Simplified Arabic" w:cs="Simplified Arabic"/>
                <w:rtl/>
              </w:rPr>
              <w:t xml:space="preserve"> </w:t>
            </w:r>
            <w:r w:rsidRPr="00025AA0">
              <w:rPr>
                <w:rFonts w:ascii="Simplified Arabic" w:hAnsi="Simplified Arabic" w:cs="Simplified Arabic" w:hint="cs"/>
                <w:rtl/>
              </w:rPr>
              <w:t>بذلك،</w:t>
            </w:r>
            <w:r w:rsidRPr="00025AA0">
              <w:rPr>
                <w:rFonts w:ascii="Simplified Arabic" w:hAnsi="Simplified Arabic" w:cs="Simplified Arabic"/>
                <w:rtl/>
              </w:rPr>
              <w:t xml:space="preserve"> </w:t>
            </w:r>
          </w:p>
          <w:p w14:paraId="20779C92" w14:textId="7E30E96F" w:rsidR="00025AA0" w:rsidRPr="00025AA0" w:rsidRDefault="00025AA0" w:rsidP="00025AA0">
            <w:pPr>
              <w:tabs>
                <w:tab w:val="left" w:pos="628"/>
              </w:tabs>
              <w:spacing w:after="120" w:line="240" w:lineRule="auto"/>
              <w:ind w:left="204"/>
              <w:rPr>
                <w:rFonts w:ascii="Simplified Arabic" w:hAnsi="Simplified Arabic" w:cs="Simplified Arabic"/>
              </w:rPr>
            </w:pPr>
            <w:r w:rsidRPr="00025AA0">
              <w:rPr>
                <w:rFonts w:ascii="Simplified Arabic" w:hAnsi="Simplified Arabic" w:cs="Simplified Arabic" w:hint="cs"/>
                <w:rtl/>
              </w:rPr>
              <w:lastRenderedPageBreak/>
              <w:t>ويتم استخراج هذا التقرير من خلال وحدة ضمان الجودة بالكلية  ويعرض</w:t>
            </w:r>
            <w:r w:rsidRPr="00025AA0">
              <w:rPr>
                <w:rFonts w:ascii="Simplified Arabic" w:hAnsi="Simplified Arabic" w:cs="Simplified Arabic"/>
                <w:rtl/>
              </w:rPr>
              <w:t xml:space="preserve"> </w:t>
            </w:r>
            <w:r w:rsidRPr="00025AA0">
              <w:rPr>
                <w:rFonts w:ascii="Simplified Arabic" w:hAnsi="Simplified Arabic" w:cs="Simplified Arabic" w:hint="cs"/>
                <w:rtl/>
              </w:rPr>
              <w:t>هذا</w:t>
            </w:r>
            <w:r w:rsidRPr="00025AA0">
              <w:rPr>
                <w:rFonts w:ascii="Simplified Arabic" w:hAnsi="Simplified Arabic" w:cs="Simplified Arabic"/>
                <w:rtl/>
              </w:rPr>
              <w:t xml:space="preserve"> </w:t>
            </w:r>
            <w:r w:rsidRPr="00025AA0">
              <w:rPr>
                <w:rFonts w:ascii="Simplified Arabic" w:hAnsi="Simplified Arabic" w:cs="Simplified Arabic" w:hint="cs"/>
                <w:rtl/>
              </w:rPr>
              <w:t>التقرير</w:t>
            </w:r>
            <w:r w:rsidRPr="00025AA0">
              <w:rPr>
                <w:rFonts w:ascii="Simplified Arabic" w:hAnsi="Simplified Arabic" w:cs="Simplified Arabic"/>
                <w:rtl/>
              </w:rPr>
              <w:t xml:space="preserve"> </w:t>
            </w:r>
            <w:r w:rsidRPr="00025AA0">
              <w:rPr>
                <w:rFonts w:ascii="Simplified Arabic" w:hAnsi="Simplified Arabic" w:cs="Simplified Arabic" w:hint="cs"/>
                <w:rtl/>
              </w:rPr>
              <w:t>على مجلس</w:t>
            </w:r>
            <w:r w:rsidRPr="00025AA0">
              <w:rPr>
                <w:rFonts w:ascii="Simplified Arabic" w:hAnsi="Simplified Arabic" w:cs="Simplified Arabic"/>
                <w:rtl/>
              </w:rPr>
              <w:t xml:space="preserve"> </w:t>
            </w:r>
            <w:r w:rsidRPr="00025AA0">
              <w:rPr>
                <w:rFonts w:ascii="Simplified Arabic" w:hAnsi="Simplified Arabic" w:cs="Simplified Arabic" w:hint="cs"/>
                <w:rtl/>
              </w:rPr>
              <w:t xml:space="preserve">الكلية وذلك  لإتخاذ الإجراءات التصحيحية عند الحاجة بالإضافة الي الإستفادة من هذا التحليل عند وضع خطط للتطوير او عند إصدار لائحة جديدة </w:t>
            </w:r>
          </w:p>
          <w:p w14:paraId="27BE550C" w14:textId="77777777" w:rsidR="006C6969" w:rsidRPr="00032786" w:rsidRDefault="00BF0DE5" w:rsidP="009D11BE">
            <w:pPr>
              <w:rPr>
                <w:rtl/>
              </w:rPr>
            </w:pPr>
            <w:r>
              <w:rPr>
                <w:rFonts w:hint="cs"/>
                <w:rtl/>
              </w:rPr>
              <w:t>استخراجه للبرامج البينيه وسيتم تطبي</w:t>
            </w:r>
            <w:r w:rsidR="00025AA0">
              <w:rPr>
                <w:rFonts w:hint="cs"/>
                <w:rtl/>
              </w:rPr>
              <w:t>ق</w:t>
            </w:r>
            <w:r>
              <w:rPr>
                <w:rFonts w:hint="cs"/>
                <w:rtl/>
              </w:rPr>
              <w:t xml:space="preserve">ه على كافه البرامج التخصصية ومنها برنامج </w:t>
            </w:r>
            <w:r w:rsidR="00C560BB">
              <w:rPr>
                <w:rFonts w:hint="cs"/>
                <w:rtl/>
              </w:rPr>
              <w:t xml:space="preserve">التصميم وهندسة الانتاج </w:t>
            </w:r>
            <w:r>
              <w:rPr>
                <w:rFonts w:hint="cs"/>
                <w:rtl/>
              </w:rPr>
              <w:t xml:space="preserve">. </w:t>
            </w:r>
            <w:r w:rsidR="00191A9E">
              <w:rPr>
                <w:rFonts w:hint="cs"/>
                <w:rtl/>
              </w:rPr>
              <w:t xml:space="preserve"> </w:t>
            </w:r>
          </w:p>
        </w:tc>
      </w:tr>
      <w:tr w:rsidR="006C6969" w:rsidRPr="00032786" w14:paraId="23C575BD" w14:textId="77777777" w:rsidTr="00D9704C">
        <w:tc>
          <w:tcPr>
            <w:tcW w:w="9210" w:type="dxa"/>
          </w:tcPr>
          <w:p w14:paraId="3DAFFE8E" w14:textId="77777777" w:rsidR="006C6969" w:rsidRPr="009545F7" w:rsidRDefault="006C6969" w:rsidP="00647E72">
            <w:pPr>
              <w:pStyle w:val="SSR"/>
              <w:rPr>
                <w:highlight w:val="green"/>
                <w:rtl/>
              </w:rPr>
            </w:pPr>
            <w:r w:rsidRPr="009545F7">
              <w:rPr>
                <w:highlight w:val="green"/>
                <w:rtl/>
              </w:rPr>
              <w:lastRenderedPageBreak/>
              <w:t xml:space="preserve">ما الدلالات الناتجة عن المراجعة؟ </w:t>
            </w:r>
          </w:p>
        </w:tc>
      </w:tr>
      <w:tr w:rsidR="006C6969" w:rsidRPr="00032786" w14:paraId="3B0A3B93" w14:textId="77777777" w:rsidTr="00D9704C">
        <w:tc>
          <w:tcPr>
            <w:tcW w:w="9210" w:type="dxa"/>
          </w:tcPr>
          <w:p w14:paraId="69429991" w14:textId="63FAC52A" w:rsidR="006C6969" w:rsidRPr="00032786" w:rsidRDefault="009D11BE" w:rsidP="009D11BE">
            <w:pPr>
              <w:rPr>
                <w:rtl/>
              </w:rPr>
            </w:pPr>
            <w:r>
              <w:rPr>
                <w:rFonts w:hint="cs"/>
                <w:rtl/>
              </w:rPr>
              <w:t xml:space="preserve">بناء علي مراجعة وتحليل نتائج نظام التقويم يتم إتخاذ الإجراءات اللازمة لتطوير اللائحة الدراسية  وإضافة مقررات جديدة ودمج بعض المقررات وحذف أخرى.وقد تم بالفعل تشكيل لجنة لتطوير اللائحة الحالية وتحويلها من النظام الفصلي الي نظام الساعات المعتمدة وقد تم اعتماد هذه اللائحة في سبتمبر 2018 </w:t>
            </w:r>
            <w:r w:rsidR="004C7BB2" w:rsidRPr="005831B6">
              <w:rPr>
                <w:rFonts w:hint="cs"/>
                <w:bCs/>
                <w:color w:val="0000CC"/>
                <w:rtl/>
              </w:rPr>
              <w:t xml:space="preserve">(مرفق ب- </w:t>
            </w:r>
            <w:r w:rsidR="004C7BB2">
              <w:rPr>
                <w:rFonts w:hint="cs"/>
                <w:bCs/>
                <w:color w:val="0000CC"/>
                <w:rtl/>
              </w:rPr>
              <w:t>6</w:t>
            </w:r>
            <w:r w:rsidR="004C7BB2" w:rsidRPr="005831B6">
              <w:rPr>
                <w:rFonts w:hint="cs"/>
                <w:bCs/>
                <w:color w:val="0000CC"/>
                <w:rtl/>
              </w:rPr>
              <w:t>-</w:t>
            </w:r>
            <w:r w:rsidR="00E30000">
              <w:rPr>
                <w:rFonts w:hint="cs"/>
                <w:bCs/>
                <w:color w:val="0000CC"/>
                <w:rtl/>
              </w:rPr>
              <w:t>4</w:t>
            </w:r>
            <w:r w:rsidR="004C7BB2" w:rsidRPr="005831B6">
              <w:rPr>
                <w:rFonts w:hint="cs"/>
                <w:bCs/>
                <w:color w:val="0000CC"/>
                <w:rtl/>
              </w:rPr>
              <w:t>)</w:t>
            </w:r>
          </w:p>
        </w:tc>
      </w:tr>
      <w:tr w:rsidR="006C6969" w:rsidRPr="00032786" w14:paraId="0F3B492B" w14:textId="77777777" w:rsidTr="00D9704C">
        <w:tc>
          <w:tcPr>
            <w:tcW w:w="9210" w:type="dxa"/>
          </w:tcPr>
          <w:p w14:paraId="129C3F76" w14:textId="77777777" w:rsidR="006C6969" w:rsidRPr="009545F7" w:rsidRDefault="006C6969" w:rsidP="00647E72">
            <w:pPr>
              <w:pStyle w:val="SSR"/>
              <w:rPr>
                <w:highlight w:val="green"/>
                <w:rtl/>
              </w:rPr>
            </w:pPr>
            <w:r w:rsidRPr="009545F7">
              <w:rPr>
                <w:highlight w:val="green"/>
                <w:rtl/>
              </w:rPr>
              <w:t xml:space="preserve">هل يتم عرض ومناقشة النتائج علي المجالس المختصة ؟   </w:t>
            </w:r>
          </w:p>
        </w:tc>
      </w:tr>
      <w:tr w:rsidR="006C6969" w:rsidRPr="00032786" w14:paraId="7A3F0F63" w14:textId="77777777" w:rsidTr="00D9704C">
        <w:tc>
          <w:tcPr>
            <w:tcW w:w="9210" w:type="dxa"/>
          </w:tcPr>
          <w:p w14:paraId="7072AC0B" w14:textId="77777777" w:rsidR="006C6969" w:rsidRPr="00032786" w:rsidRDefault="006C6969" w:rsidP="00ED2201">
            <w:pPr>
              <w:rPr>
                <w:rtl/>
              </w:rPr>
            </w:pPr>
            <w:r w:rsidRPr="00032786">
              <w:rPr>
                <w:color w:val="000000"/>
                <w:rtl/>
              </w:rPr>
              <w:t>يتم عرض نتائج التقويم في المقررات المختلفة في مجلس القسم</w:t>
            </w:r>
            <w:r w:rsidRPr="00032786">
              <w:rPr>
                <w:rtl/>
              </w:rPr>
              <w:t xml:space="preserve"> ويتم مناقشتها اذا كانت هناك نتائج تبعد عن المنحنى الطبيعى</w:t>
            </w:r>
            <w:r w:rsidR="004F4A5B" w:rsidRPr="00032786">
              <w:rPr>
                <w:rFonts w:hint="cs"/>
                <w:rtl/>
              </w:rPr>
              <w:t>.</w:t>
            </w:r>
          </w:p>
        </w:tc>
      </w:tr>
      <w:tr w:rsidR="006C6969" w:rsidRPr="00032786" w14:paraId="51A93B6F" w14:textId="77777777" w:rsidTr="00D9704C">
        <w:tc>
          <w:tcPr>
            <w:tcW w:w="9210" w:type="dxa"/>
          </w:tcPr>
          <w:p w14:paraId="603E50A9" w14:textId="77777777" w:rsidR="006C6969" w:rsidRPr="009545F7" w:rsidRDefault="006C6969" w:rsidP="00647E72">
            <w:pPr>
              <w:pStyle w:val="SSR"/>
              <w:rPr>
                <w:highlight w:val="green"/>
                <w:rtl/>
              </w:rPr>
            </w:pPr>
            <w:r w:rsidRPr="009545F7">
              <w:rPr>
                <w:highlight w:val="green"/>
                <w:rtl/>
              </w:rPr>
              <w:t>ما النظام المتبع للتعامل مع تظلمات الطلاب من أساليب ونتائج التقويم ؟</w:t>
            </w:r>
          </w:p>
        </w:tc>
      </w:tr>
      <w:tr w:rsidR="006C6969" w:rsidRPr="00032786" w14:paraId="51336FCC" w14:textId="77777777" w:rsidTr="00D9704C">
        <w:tc>
          <w:tcPr>
            <w:tcW w:w="9210" w:type="dxa"/>
          </w:tcPr>
          <w:p w14:paraId="6459FB92" w14:textId="6AE0A053" w:rsidR="009D11BE" w:rsidRPr="00453B68" w:rsidRDefault="009D11BE" w:rsidP="009D11BE">
            <w:r w:rsidRPr="00453B68">
              <w:rPr>
                <w:rFonts w:hint="cs"/>
                <w:rtl/>
              </w:rPr>
              <w:t>للكلية</w:t>
            </w:r>
            <w:r w:rsidRPr="00453B68">
              <w:rPr>
                <w:rtl/>
              </w:rPr>
              <w:t xml:space="preserve"> </w:t>
            </w:r>
            <w:r w:rsidR="001B4A58">
              <w:rPr>
                <w:rFonts w:hint="cs"/>
                <w:rtl/>
              </w:rPr>
              <w:t xml:space="preserve">واليات </w:t>
            </w:r>
            <w:r w:rsidRPr="00453B68">
              <w:rPr>
                <w:rFonts w:hint="cs"/>
                <w:rtl/>
              </w:rPr>
              <w:t>محدد</w:t>
            </w:r>
            <w:r w:rsidR="001B4A58">
              <w:rPr>
                <w:rFonts w:hint="cs"/>
                <w:rtl/>
              </w:rPr>
              <w:t>ه</w:t>
            </w:r>
            <w:r w:rsidRPr="00453B68">
              <w:rPr>
                <w:rtl/>
              </w:rPr>
              <w:t xml:space="preserve"> </w:t>
            </w:r>
            <w:r w:rsidRPr="00453B68">
              <w:rPr>
                <w:rFonts w:hint="cs"/>
                <w:rtl/>
              </w:rPr>
              <w:t>للتعامل</w:t>
            </w:r>
            <w:r w:rsidRPr="00453B68">
              <w:rPr>
                <w:rtl/>
              </w:rPr>
              <w:t xml:space="preserve"> </w:t>
            </w:r>
            <w:r w:rsidRPr="00453B68">
              <w:rPr>
                <w:rFonts w:hint="cs"/>
                <w:rtl/>
              </w:rPr>
              <w:t>مع</w:t>
            </w:r>
            <w:r w:rsidRPr="00453B68">
              <w:rPr>
                <w:rtl/>
              </w:rPr>
              <w:t xml:space="preserve"> </w:t>
            </w:r>
            <w:r w:rsidRPr="00453B68">
              <w:rPr>
                <w:rFonts w:hint="cs"/>
                <w:rtl/>
              </w:rPr>
              <w:t>تظلمات</w:t>
            </w:r>
            <w:r w:rsidRPr="00453B68">
              <w:rPr>
                <w:rtl/>
              </w:rPr>
              <w:t xml:space="preserve"> </w:t>
            </w:r>
            <w:r w:rsidRPr="00453B68">
              <w:rPr>
                <w:rFonts w:hint="cs"/>
                <w:rtl/>
              </w:rPr>
              <w:t>الطلاب</w:t>
            </w:r>
            <w:r w:rsidRPr="00453B68">
              <w:rPr>
                <w:rtl/>
              </w:rPr>
              <w:t xml:space="preserve"> </w:t>
            </w:r>
            <w:r w:rsidRPr="00453B68">
              <w:rPr>
                <w:rFonts w:hint="cs"/>
                <w:rtl/>
              </w:rPr>
              <w:t>على</w:t>
            </w:r>
            <w:r w:rsidRPr="00453B68">
              <w:rPr>
                <w:rtl/>
              </w:rPr>
              <w:t xml:space="preserve"> </w:t>
            </w:r>
            <w:r w:rsidRPr="00453B68">
              <w:rPr>
                <w:rFonts w:hint="cs"/>
                <w:rtl/>
              </w:rPr>
              <w:t>نتائج</w:t>
            </w:r>
            <w:r w:rsidRPr="00453B68">
              <w:rPr>
                <w:rtl/>
              </w:rPr>
              <w:t xml:space="preserve"> </w:t>
            </w:r>
            <w:r w:rsidRPr="00453B68">
              <w:rPr>
                <w:rFonts w:hint="cs"/>
                <w:rtl/>
              </w:rPr>
              <w:t>الامتحانات</w:t>
            </w:r>
            <w:r w:rsidR="005C00F3">
              <w:rPr>
                <w:rFonts w:hint="cs"/>
                <w:rtl/>
              </w:rPr>
              <w:t xml:space="preserve">  </w:t>
            </w:r>
            <w:r w:rsidRPr="00453B68">
              <w:rPr>
                <w:rtl/>
              </w:rPr>
              <w:t xml:space="preserve">. </w:t>
            </w:r>
            <w:r w:rsidRPr="00453B68">
              <w:rPr>
                <w:rFonts w:hint="cs"/>
                <w:rtl/>
              </w:rPr>
              <w:t>فعلي</w:t>
            </w:r>
            <w:r w:rsidRPr="00453B68">
              <w:rPr>
                <w:rtl/>
              </w:rPr>
              <w:t xml:space="preserve"> </w:t>
            </w:r>
            <w:r w:rsidRPr="00453B68">
              <w:rPr>
                <w:rFonts w:hint="cs"/>
                <w:rtl/>
              </w:rPr>
              <w:t>مستوي</w:t>
            </w:r>
            <w:r w:rsidRPr="00453B68">
              <w:rPr>
                <w:rtl/>
              </w:rPr>
              <w:t xml:space="preserve"> </w:t>
            </w:r>
            <w:r w:rsidRPr="00453B68">
              <w:rPr>
                <w:rFonts w:hint="cs"/>
                <w:rtl/>
              </w:rPr>
              <w:t>امتحان</w:t>
            </w:r>
            <w:r w:rsidRPr="00453B68">
              <w:rPr>
                <w:rtl/>
              </w:rPr>
              <w:t xml:space="preserve"> </w:t>
            </w:r>
            <w:r w:rsidRPr="00453B68">
              <w:rPr>
                <w:rFonts w:hint="cs"/>
                <w:rtl/>
              </w:rPr>
              <w:t>نهاية</w:t>
            </w:r>
            <w:r w:rsidRPr="00453B68">
              <w:rPr>
                <w:rtl/>
              </w:rPr>
              <w:t xml:space="preserve"> </w:t>
            </w:r>
            <w:r w:rsidRPr="00453B68">
              <w:rPr>
                <w:rFonts w:hint="cs"/>
                <w:rtl/>
              </w:rPr>
              <w:t>الفصل</w:t>
            </w:r>
            <w:r w:rsidRPr="00453B68">
              <w:rPr>
                <w:rtl/>
              </w:rPr>
              <w:t xml:space="preserve"> </w:t>
            </w:r>
            <w:r w:rsidRPr="00453B68">
              <w:rPr>
                <w:rFonts w:hint="cs"/>
                <w:rtl/>
              </w:rPr>
              <w:t>الدراسي</w:t>
            </w:r>
            <w:r w:rsidRPr="00453B68">
              <w:rPr>
                <w:rtl/>
              </w:rPr>
              <w:t xml:space="preserve"> </w:t>
            </w:r>
            <w:r w:rsidRPr="00453B68">
              <w:rPr>
                <w:rFonts w:hint="cs"/>
                <w:rtl/>
              </w:rPr>
              <w:t>يتقد</w:t>
            </w:r>
            <w:r>
              <w:rPr>
                <w:rFonts w:hint="cs"/>
                <w:rtl/>
              </w:rPr>
              <w:t xml:space="preserve"> </w:t>
            </w:r>
            <w:r w:rsidRPr="00453B68">
              <w:rPr>
                <w:rFonts w:hint="cs"/>
                <w:rtl/>
              </w:rPr>
              <w:t>م</w:t>
            </w:r>
            <w:r w:rsidR="005C00F3">
              <w:rPr>
                <w:rFonts w:hint="cs"/>
                <w:rtl/>
              </w:rPr>
              <w:t xml:space="preserve"> </w:t>
            </w:r>
            <w:r w:rsidRPr="00453B68">
              <w:rPr>
                <w:rFonts w:hint="cs"/>
                <w:rtl/>
              </w:rPr>
              <w:t>الطالب</w:t>
            </w:r>
            <w:r w:rsidRPr="00453B68">
              <w:rPr>
                <w:rtl/>
              </w:rPr>
              <w:t xml:space="preserve"> </w:t>
            </w:r>
            <w:r w:rsidRPr="00453B68">
              <w:rPr>
                <w:rFonts w:hint="cs"/>
                <w:rtl/>
              </w:rPr>
              <w:t>المتظلم</w:t>
            </w:r>
            <w:r w:rsidRPr="00453B68">
              <w:rPr>
                <w:rtl/>
              </w:rPr>
              <w:t xml:space="preserve"> </w:t>
            </w:r>
            <w:r w:rsidRPr="00453B68">
              <w:rPr>
                <w:rFonts w:hint="cs"/>
                <w:rtl/>
              </w:rPr>
              <w:t>بطلب</w:t>
            </w:r>
            <w:r w:rsidRPr="00453B68">
              <w:rPr>
                <w:rtl/>
              </w:rPr>
              <w:t xml:space="preserve"> </w:t>
            </w:r>
            <w:r w:rsidRPr="00453B68">
              <w:rPr>
                <w:rFonts w:hint="cs"/>
                <w:rtl/>
              </w:rPr>
              <w:t>إلي</w:t>
            </w:r>
            <w:r w:rsidRPr="00453B68">
              <w:rPr>
                <w:rtl/>
              </w:rPr>
              <w:t xml:space="preserve"> </w:t>
            </w:r>
            <w:r w:rsidRPr="00453B68">
              <w:rPr>
                <w:rFonts w:hint="cs"/>
                <w:rtl/>
              </w:rPr>
              <w:t>الأستاذ</w:t>
            </w:r>
            <w:r w:rsidRPr="00453B68">
              <w:rPr>
                <w:rtl/>
              </w:rPr>
              <w:t xml:space="preserve"> </w:t>
            </w:r>
            <w:r w:rsidRPr="00453B68">
              <w:rPr>
                <w:rFonts w:hint="cs"/>
                <w:rtl/>
              </w:rPr>
              <w:t>وكيل</w:t>
            </w:r>
            <w:r w:rsidRPr="00453B68">
              <w:rPr>
                <w:rtl/>
              </w:rPr>
              <w:t xml:space="preserve"> </w:t>
            </w:r>
            <w:r w:rsidRPr="00453B68">
              <w:rPr>
                <w:rFonts w:hint="cs"/>
                <w:rtl/>
              </w:rPr>
              <w:t>الكلية</w:t>
            </w:r>
            <w:r w:rsidRPr="00453B68">
              <w:rPr>
                <w:rtl/>
              </w:rPr>
              <w:t xml:space="preserve"> </w:t>
            </w:r>
            <w:r w:rsidRPr="00453B68">
              <w:rPr>
                <w:rFonts w:hint="cs"/>
                <w:rtl/>
              </w:rPr>
              <w:t>لشئون</w:t>
            </w:r>
            <w:r w:rsidRPr="00453B68">
              <w:rPr>
                <w:rtl/>
              </w:rPr>
              <w:t xml:space="preserve"> </w:t>
            </w:r>
            <w:r w:rsidRPr="00453B68">
              <w:rPr>
                <w:rFonts w:hint="cs"/>
                <w:rtl/>
              </w:rPr>
              <w:t>التعليم</w:t>
            </w:r>
            <w:r w:rsidRPr="00453B68">
              <w:rPr>
                <w:rtl/>
              </w:rPr>
              <w:t xml:space="preserve"> </w:t>
            </w:r>
            <w:r w:rsidRPr="00453B68">
              <w:rPr>
                <w:rFonts w:hint="cs"/>
                <w:rtl/>
              </w:rPr>
              <w:t>والطلاب</w:t>
            </w:r>
            <w:r w:rsidRPr="00453B68">
              <w:rPr>
                <w:rtl/>
              </w:rPr>
              <w:t xml:space="preserve"> </w:t>
            </w:r>
            <w:r w:rsidRPr="00453B68">
              <w:rPr>
                <w:rFonts w:hint="cs"/>
                <w:rtl/>
              </w:rPr>
              <w:t>يتظلم</w:t>
            </w:r>
            <w:r w:rsidRPr="00453B68">
              <w:rPr>
                <w:rtl/>
              </w:rPr>
              <w:t xml:space="preserve"> </w:t>
            </w:r>
            <w:r w:rsidRPr="00453B68">
              <w:rPr>
                <w:rFonts w:hint="cs"/>
                <w:rtl/>
              </w:rPr>
              <w:t>فيه</w:t>
            </w:r>
            <w:r w:rsidRPr="00453B68">
              <w:rPr>
                <w:rtl/>
              </w:rPr>
              <w:t xml:space="preserve"> </w:t>
            </w:r>
            <w:r w:rsidRPr="00453B68">
              <w:rPr>
                <w:rFonts w:hint="cs"/>
                <w:rtl/>
              </w:rPr>
              <w:t>الطالب</w:t>
            </w:r>
            <w:r w:rsidRPr="00453B68">
              <w:rPr>
                <w:rtl/>
              </w:rPr>
              <w:t xml:space="preserve"> </w:t>
            </w:r>
            <w:r w:rsidRPr="00453B68">
              <w:rPr>
                <w:rFonts w:hint="cs"/>
                <w:rtl/>
              </w:rPr>
              <w:t>على</w:t>
            </w:r>
            <w:r w:rsidRPr="00453B68">
              <w:rPr>
                <w:rtl/>
              </w:rPr>
              <w:t xml:space="preserve"> </w:t>
            </w:r>
            <w:r w:rsidRPr="00453B68">
              <w:rPr>
                <w:rFonts w:hint="cs"/>
                <w:rtl/>
              </w:rPr>
              <w:t>نتيجة</w:t>
            </w:r>
            <w:r w:rsidRPr="00453B68">
              <w:rPr>
                <w:rtl/>
              </w:rPr>
              <w:t xml:space="preserve"> </w:t>
            </w:r>
            <w:r w:rsidRPr="00453B68">
              <w:rPr>
                <w:rFonts w:hint="cs"/>
                <w:rtl/>
              </w:rPr>
              <w:t>مقرر</w:t>
            </w:r>
            <w:r w:rsidRPr="00453B68">
              <w:rPr>
                <w:rtl/>
              </w:rPr>
              <w:t xml:space="preserve"> </w:t>
            </w:r>
            <w:r w:rsidRPr="00453B68">
              <w:rPr>
                <w:rFonts w:hint="cs"/>
                <w:rtl/>
              </w:rPr>
              <w:t>ما</w:t>
            </w:r>
            <w:r w:rsidR="00B34428">
              <w:fldChar w:fldCharType="begin"/>
            </w:r>
            <w:r w:rsidR="00B34428">
              <w:instrText xml:space="preserve"> HYPERLINK "file:///C:\\Users\\Hala\\Downloads\\ssr\\MDP\\Item%252004%2520SSR\\A%2520basic%2520SSR\\attachments\\B_6_4_</w:instrText>
            </w:r>
            <w:r w:rsidR="00B34428">
              <w:rPr>
                <w:rtl/>
              </w:rPr>
              <w:instrText>تظلمات%2520الطلاب%2520من%2520نتائج%2520التقويم</w:instrText>
            </w:r>
            <w:r w:rsidR="00B34428">
              <w:instrText xml:space="preserve">.pdf" </w:instrText>
            </w:r>
            <w:r w:rsidR="00B34428">
              <w:fldChar w:fldCharType="separate"/>
            </w:r>
            <w:r w:rsidR="005C00F3" w:rsidRPr="00ED2829">
              <w:rPr>
                <w:rStyle w:val="Hyperlink"/>
                <w:rFonts w:hint="cs"/>
                <w:rtl/>
              </w:rPr>
              <w:t xml:space="preserve"> </w:t>
            </w:r>
            <w:r w:rsidR="00CD2F1F" w:rsidRPr="00ED2829">
              <w:rPr>
                <w:rStyle w:val="Hyperlink"/>
                <w:rFonts w:hint="cs"/>
                <w:rtl/>
              </w:rPr>
              <w:t>( مرفق ب-6-</w:t>
            </w:r>
            <w:r w:rsidR="00E30000">
              <w:rPr>
                <w:rStyle w:val="Hyperlink"/>
                <w:rFonts w:hint="cs"/>
                <w:rtl/>
              </w:rPr>
              <w:t>5</w:t>
            </w:r>
            <w:r w:rsidR="00CD2F1F" w:rsidRPr="00ED2829">
              <w:rPr>
                <w:rStyle w:val="Hyperlink"/>
                <w:rFonts w:hint="cs"/>
                <w:rtl/>
              </w:rPr>
              <w:t>)</w:t>
            </w:r>
            <w:r w:rsidR="00B34428">
              <w:rPr>
                <w:rStyle w:val="Hyperlink"/>
              </w:rPr>
              <w:fldChar w:fldCharType="end"/>
            </w:r>
            <w:r w:rsidRPr="00453B68">
              <w:rPr>
                <w:rFonts w:hint="cs"/>
                <w:rtl/>
              </w:rPr>
              <w:t>،</w:t>
            </w:r>
            <w:r w:rsidRPr="00453B68">
              <w:rPr>
                <w:rtl/>
              </w:rPr>
              <w:t xml:space="preserve"> </w:t>
            </w:r>
            <w:r w:rsidRPr="00453B68">
              <w:rPr>
                <w:rFonts w:hint="cs"/>
                <w:rtl/>
              </w:rPr>
              <w:t>فيتم</w:t>
            </w:r>
            <w:r w:rsidRPr="00453B68">
              <w:rPr>
                <w:rtl/>
              </w:rPr>
              <w:t xml:space="preserve"> </w:t>
            </w:r>
            <w:r w:rsidRPr="00453B68">
              <w:rPr>
                <w:rFonts w:hint="cs"/>
                <w:rtl/>
              </w:rPr>
              <w:t>تحويل</w:t>
            </w:r>
            <w:r w:rsidRPr="00453B68">
              <w:rPr>
                <w:rtl/>
              </w:rPr>
              <w:t xml:space="preserve"> </w:t>
            </w:r>
            <w:r w:rsidRPr="00453B68">
              <w:rPr>
                <w:rFonts w:hint="cs"/>
                <w:rtl/>
              </w:rPr>
              <w:t>الطلب</w:t>
            </w:r>
            <w:r w:rsidRPr="00453B68">
              <w:rPr>
                <w:rtl/>
              </w:rPr>
              <w:t xml:space="preserve"> </w:t>
            </w:r>
            <w:r w:rsidRPr="00453B68">
              <w:rPr>
                <w:rFonts w:hint="cs"/>
                <w:rtl/>
              </w:rPr>
              <w:t>إلي</w:t>
            </w:r>
            <w:r>
              <w:rPr>
                <w:rFonts w:hint="cs"/>
                <w:rtl/>
              </w:rPr>
              <w:t xml:space="preserve"> </w:t>
            </w:r>
            <w:r w:rsidRPr="00453B68">
              <w:rPr>
                <w:rFonts w:hint="cs"/>
                <w:rtl/>
              </w:rPr>
              <w:t>رئيس</w:t>
            </w:r>
            <w:r w:rsidRPr="00453B68">
              <w:rPr>
                <w:rtl/>
              </w:rPr>
              <w:t xml:space="preserve"> </w:t>
            </w:r>
            <w:r w:rsidRPr="00453B68">
              <w:rPr>
                <w:rFonts w:hint="cs"/>
                <w:rtl/>
              </w:rPr>
              <w:t>لجنة</w:t>
            </w:r>
            <w:r w:rsidRPr="00453B68">
              <w:rPr>
                <w:rtl/>
              </w:rPr>
              <w:t xml:space="preserve"> </w:t>
            </w:r>
            <w:r w:rsidRPr="00453B68">
              <w:rPr>
                <w:rFonts w:hint="cs"/>
                <w:rtl/>
              </w:rPr>
              <w:t>رصد</w:t>
            </w:r>
            <w:r w:rsidRPr="00453B68">
              <w:rPr>
                <w:rtl/>
              </w:rPr>
              <w:t xml:space="preserve"> </w:t>
            </w:r>
            <w:r w:rsidRPr="00453B68">
              <w:rPr>
                <w:rFonts w:hint="cs"/>
                <w:rtl/>
              </w:rPr>
              <w:t>الدرجات</w:t>
            </w:r>
            <w:r w:rsidRPr="00453B68">
              <w:rPr>
                <w:rtl/>
              </w:rPr>
              <w:t xml:space="preserve"> </w:t>
            </w:r>
            <w:r w:rsidRPr="00453B68">
              <w:rPr>
                <w:rFonts w:hint="cs"/>
                <w:rtl/>
              </w:rPr>
              <w:t>بالقسم</w:t>
            </w:r>
            <w:r w:rsidRPr="00453B68">
              <w:rPr>
                <w:rtl/>
              </w:rPr>
              <w:t xml:space="preserve"> </w:t>
            </w:r>
            <w:r w:rsidRPr="00453B68">
              <w:rPr>
                <w:rFonts w:hint="cs"/>
                <w:rtl/>
              </w:rPr>
              <w:t>التابع</w:t>
            </w:r>
            <w:r w:rsidRPr="00453B68">
              <w:rPr>
                <w:rtl/>
              </w:rPr>
              <w:t xml:space="preserve"> </w:t>
            </w:r>
            <w:r w:rsidRPr="00453B68">
              <w:rPr>
                <w:rFonts w:hint="cs"/>
                <w:rtl/>
              </w:rPr>
              <w:t>له</w:t>
            </w:r>
            <w:r w:rsidRPr="00453B68">
              <w:rPr>
                <w:rtl/>
              </w:rPr>
              <w:t xml:space="preserve"> </w:t>
            </w:r>
            <w:r w:rsidRPr="00453B68">
              <w:rPr>
                <w:rFonts w:hint="cs"/>
                <w:rtl/>
              </w:rPr>
              <w:t>الطالب،</w:t>
            </w:r>
            <w:r w:rsidRPr="00453B68">
              <w:rPr>
                <w:rtl/>
              </w:rPr>
              <w:t xml:space="preserve"> </w:t>
            </w:r>
            <w:r w:rsidRPr="00453B68">
              <w:rPr>
                <w:rFonts w:hint="cs"/>
                <w:rtl/>
              </w:rPr>
              <w:t>ويقوم</w:t>
            </w:r>
            <w:r w:rsidRPr="00453B68">
              <w:rPr>
                <w:rtl/>
              </w:rPr>
              <w:t xml:space="preserve"> </w:t>
            </w:r>
            <w:r w:rsidRPr="00453B68">
              <w:rPr>
                <w:rFonts w:hint="cs"/>
                <w:rtl/>
              </w:rPr>
              <w:t>رئيس</w:t>
            </w:r>
            <w:r w:rsidRPr="00453B68">
              <w:rPr>
                <w:rtl/>
              </w:rPr>
              <w:t xml:space="preserve"> </w:t>
            </w:r>
            <w:r w:rsidRPr="00453B68">
              <w:rPr>
                <w:rFonts w:hint="cs"/>
                <w:rtl/>
              </w:rPr>
              <w:t>لجنة</w:t>
            </w:r>
            <w:r w:rsidRPr="00453B68">
              <w:rPr>
                <w:rtl/>
              </w:rPr>
              <w:t xml:space="preserve"> </w:t>
            </w:r>
            <w:r w:rsidRPr="00453B68">
              <w:rPr>
                <w:rFonts w:hint="cs"/>
                <w:rtl/>
              </w:rPr>
              <w:t>رصد</w:t>
            </w:r>
            <w:r w:rsidRPr="00453B68">
              <w:rPr>
                <w:rtl/>
              </w:rPr>
              <w:t xml:space="preserve"> </w:t>
            </w:r>
            <w:r w:rsidRPr="00453B68">
              <w:rPr>
                <w:rFonts w:hint="cs"/>
                <w:rtl/>
              </w:rPr>
              <w:t>الدرجات</w:t>
            </w:r>
            <w:r w:rsidRPr="00453B68">
              <w:rPr>
                <w:rtl/>
              </w:rPr>
              <w:t xml:space="preserve"> </w:t>
            </w:r>
            <w:r w:rsidRPr="00453B68">
              <w:rPr>
                <w:rFonts w:hint="cs"/>
                <w:rtl/>
              </w:rPr>
              <w:t>بمراجعة</w:t>
            </w:r>
            <w:r w:rsidRPr="00453B68">
              <w:rPr>
                <w:rtl/>
              </w:rPr>
              <w:t xml:space="preserve"> </w:t>
            </w:r>
            <w:r w:rsidRPr="00453B68">
              <w:rPr>
                <w:rFonts w:hint="cs"/>
                <w:rtl/>
              </w:rPr>
              <w:t>الدرجات</w:t>
            </w:r>
            <w:r w:rsidRPr="00453B68">
              <w:rPr>
                <w:rtl/>
              </w:rPr>
              <w:t xml:space="preserve"> </w:t>
            </w:r>
            <w:r w:rsidRPr="00453B68">
              <w:rPr>
                <w:rFonts w:hint="cs"/>
                <w:rtl/>
              </w:rPr>
              <w:t>والمجموع،</w:t>
            </w:r>
            <w:r w:rsidRPr="00453B68">
              <w:rPr>
                <w:rtl/>
              </w:rPr>
              <w:t xml:space="preserve"> </w:t>
            </w:r>
            <w:r w:rsidRPr="00453B68">
              <w:rPr>
                <w:rFonts w:hint="cs"/>
                <w:rtl/>
              </w:rPr>
              <w:t>ويتم</w:t>
            </w:r>
            <w:r w:rsidRPr="00453B68">
              <w:rPr>
                <w:rtl/>
              </w:rPr>
              <w:t xml:space="preserve"> </w:t>
            </w:r>
            <w:r w:rsidRPr="00453B68">
              <w:rPr>
                <w:rFonts w:hint="cs"/>
                <w:rtl/>
              </w:rPr>
              <w:t>تصوير</w:t>
            </w:r>
            <w:r>
              <w:rPr>
                <w:rFonts w:hint="cs"/>
                <w:rtl/>
              </w:rPr>
              <w:t xml:space="preserve"> </w:t>
            </w:r>
            <w:r w:rsidRPr="00453B68">
              <w:rPr>
                <w:rFonts w:hint="cs"/>
                <w:rtl/>
              </w:rPr>
              <w:t>ورقة</w:t>
            </w:r>
            <w:r w:rsidRPr="00453B68">
              <w:rPr>
                <w:rtl/>
              </w:rPr>
              <w:t xml:space="preserve"> </w:t>
            </w:r>
            <w:r w:rsidRPr="00453B68">
              <w:rPr>
                <w:rFonts w:hint="cs"/>
                <w:rtl/>
              </w:rPr>
              <w:t>الإجابة</w:t>
            </w:r>
            <w:r w:rsidRPr="00453B68">
              <w:rPr>
                <w:rtl/>
              </w:rPr>
              <w:t xml:space="preserve"> </w:t>
            </w:r>
            <w:r w:rsidRPr="00453B68">
              <w:rPr>
                <w:rFonts w:hint="cs"/>
                <w:rtl/>
              </w:rPr>
              <w:t>وترسل</w:t>
            </w:r>
            <w:r w:rsidRPr="00453B68">
              <w:rPr>
                <w:rtl/>
              </w:rPr>
              <w:t xml:space="preserve"> </w:t>
            </w:r>
            <w:r w:rsidRPr="00453B68">
              <w:rPr>
                <w:rFonts w:hint="cs"/>
                <w:rtl/>
              </w:rPr>
              <w:t>للسيد</w:t>
            </w:r>
            <w:r w:rsidRPr="00453B68">
              <w:rPr>
                <w:rtl/>
              </w:rPr>
              <w:t xml:space="preserve"> </w:t>
            </w:r>
            <w:r w:rsidRPr="00453B68">
              <w:rPr>
                <w:rFonts w:hint="cs"/>
                <w:rtl/>
              </w:rPr>
              <w:t>الأستاذ</w:t>
            </w:r>
            <w:r w:rsidRPr="00453B68">
              <w:rPr>
                <w:rtl/>
              </w:rPr>
              <w:t xml:space="preserve"> </w:t>
            </w:r>
            <w:r w:rsidRPr="00453B68">
              <w:rPr>
                <w:rFonts w:hint="cs"/>
                <w:rtl/>
              </w:rPr>
              <w:t>وكيل</w:t>
            </w:r>
            <w:r w:rsidRPr="00453B68">
              <w:rPr>
                <w:rtl/>
              </w:rPr>
              <w:t xml:space="preserve"> </w:t>
            </w:r>
            <w:r w:rsidRPr="00453B68">
              <w:rPr>
                <w:rFonts w:hint="cs"/>
                <w:rtl/>
              </w:rPr>
              <w:t>الكلية</w:t>
            </w:r>
            <w:r w:rsidRPr="00453B68">
              <w:rPr>
                <w:rtl/>
              </w:rPr>
              <w:t xml:space="preserve"> </w:t>
            </w:r>
            <w:r w:rsidRPr="00453B68">
              <w:rPr>
                <w:rFonts w:hint="cs"/>
                <w:rtl/>
              </w:rPr>
              <w:t>لشئون</w:t>
            </w:r>
            <w:r w:rsidRPr="00453B68">
              <w:rPr>
                <w:rtl/>
              </w:rPr>
              <w:t xml:space="preserve"> </w:t>
            </w:r>
            <w:r w:rsidRPr="00453B68">
              <w:rPr>
                <w:rFonts w:hint="cs"/>
                <w:rtl/>
              </w:rPr>
              <w:t>التعليم</w:t>
            </w:r>
            <w:r w:rsidRPr="00453B68">
              <w:rPr>
                <w:rtl/>
              </w:rPr>
              <w:t xml:space="preserve"> </w:t>
            </w:r>
            <w:r w:rsidRPr="00453B68">
              <w:rPr>
                <w:rFonts w:hint="cs"/>
                <w:rtl/>
              </w:rPr>
              <w:t>والطلاب،</w:t>
            </w:r>
            <w:r w:rsidRPr="00453B68">
              <w:rPr>
                <w:rtl/>
              </w:rPr>
              <w:t xml:space="preserve"> </w:t>
            </w:r>
            <w:r w:rsidRPr="00453B68">
              <w:rPr>
                <w:rFonts w:hint="cs"/>
                <w:rtl/>
              </w:rPr>
              <w:t>ويقوم</w:t>
            </w:r>
            <w:r w:rsidRPr="00453B68">
              <w:rPr>
                <w:rtl/>
              </w:rPr>
              <w:t xml:space="preserve"> </w:t>
            </w:r>
            <w:r w:rsidRPr="00453B68">
              <w:rPr>
                <w:rFonts w:hint="cs"/>
                <w:rtl/>
              </w:rPr>
              <w:t>أستاذ</w:t>
            </w:r>
            <w:r w:rsidRPr="00453B68">
              <w:rPr>
                <w:rtl/>
              </w:rPr>
              <w:t xml:space="preserve"> </w:t>
            </w:r>
            <w:r w:rsidRPr="00453B68">
              <w:rPr>
                <w:rFonts w:hint="cs"/>
                <w:rtl/>
              </w:rPr>
              <w:t>المادة</w:t>
            </w:r>
            <w:r w:rsidRPr="00453B68">
              <w:rPr>
                <w:rtl/>
              </w:rPr>
              <w:t xml:space="preserve"> </w:t>
            </w:r>
            <w:r w:rsidRPr="00453B68">
              <w:rPr>
                <w:rFonts w:hint="cs"/>
                <w:rtl/>
              </w:rPr>
              <w:t>بمراجعة</w:t>
            </w:r>
            <w:r w:rsidRPr="00453B68">
              <w:rPr>
                <w:rtl/>
              </w:rPr>
              <w:t xml:space="preserve"> </w:t>
            </w:r>
            <w:r w:rsidRPr="00453B68">
              <w:rPr>
                <w:rFonts w:hint="cs"/>
                <w:rtl/>
              </w:rPr>
              <w:t>ورقة</w:t>
            </w:r>
            <w:r w:rsidRPr="00453B68">
              <w:rPr>
                <w:rtl/>
              </w:rPr>
              <w:t xml:space="preserve"> </w:t>
            </w:r>
            <w:r w:rsidRPr="00453B68">
              <w:rPr>
                <w:rFonts w:hint="cs"/>
                <w:rtl/>
              </w:rPr>
              <w:t>الإجابة</w:t>
            </w:r>
            <w:r w:rsidRPr="00453B68">
              <w:rPr>
                <w:rtl/>
              </w:rPr>
              <w:t xml:space="preserve"> </w:t>
            </w:r>
            <w:r w:rsidRPr="00453B68">
              <w:rPr>
                <w:rFonts w:hint="cs"/>
                <w:rtl/>
              </w:rPr>
              <w:t>وإجراء</w:t>
            </w:r>
            <w:r w:rsidRPr="00453B68">
              <w:rPr>
                <w:rtl/>
              </w:rPr>
              <w:t xml:space="preserve"> </w:t>
            </w:r>
            <w:r w:rsidRPr="00453B68">
              <w:rPr>
                <w:rFonts w:hint="cs"/>
                <w:rtl/>
              </w:rPr>
              <w:t>التعديل</w:t>
            </w:r>
            <w:r>
              <w:rPr>
                <w:rFonts w:hint="cs"/>
                <w:rtl/>
              </w:rPr>
              <w:t xml:space="preserve"> </w:t>
            </w:r>
            <w:r w:rsidRPr="00453B68">
              <w:rPr>
                <w:rFonts w:hint="cs"/>
                <w:rtl/>
              </w:rPr>
              <w:t>اللازم</w:t>
            </w:r>
            <w:r w:rsidRPr="00453B68">
              <w:rPr>
                <w:rtl/>
              </w:rPr>
              <w:t xml:space="preserve"> </w:t>
            </w:r>
            <w:r w:rsidRPr="00453B68">
              <w:rPr>
                <w:rFonts w:hint="cs"/>
                <w:rtl/>
              </w:rPr>
              <w:t>إذا</w:t>
            </w:r>
            <w:r w:rsidRPr="00453B68">
              <w:rPr>
                <w:rtl/>
              </w:rPr>
              <w:t xml:space="preserve"> </w:t>
            </w:r>
            <w:r w:rsidRPr="00453B68">
              <w:rPr>
                <w:rFonts w:hint="cs"/>
                <w:rtl/>
              </w:rPr>
              <w:t>وجد</w:t>
            </w:r>
            <w:r w:rsidRPr="00453B68">
              <w:rPr>
                <w:rtl/>
              </w:rPr>
              <w:t xml:space="preserve"> </w:t>
            </w:r>
            <w:r w:rsidRPr="00453B68">
              <w:rPr>
                <w:rFonts w:hint="cs"/>
                <w:rtl/>
              </w:rPr>
              <w:t>خطأ</w:t>
            </w:r>
            <w:r w:rsidRPr="00453B68">
              <w:rPr>
                <w:rtl/>
              </w:rPr>
              <w:t xml:space="preserve"> </w:t>
            </w:r>
            <w:r w:rsidRPr="00453B68">
              <w:rPr>
                <w:rFonts w:hint="cs"/>
                <w:rtl/>
              </w:rPr>
              <w:t>ما</w:t>
            </w:r>
            <w:r w:rsidRPr="00453B68">
              <w:rPr>
                <w:rtl/>
              </w:rPr>
              <w:t xml:space="preserve"> </w:t>
            </w:r>
            <w:r w:rsidRPr="00453B68">
              <w:rPr>
                <w:rFonts w:hint="cs"/>
                <w:rtl/>
              </w:rPr>
              <w:t>في</w:t>
            </w:r>
            <w:r w:rsidRPr="00453B68">
              <w:rPr>
                <w:rtl/>
              </w:rPr>
              <w:t xml:space="preserve"> </w:t>
            </w:r>
            <w:r w:rsidRPr="00453B68">
              <w:rPr>
                <w:rFonts w:hint="cs"/>
                <w:rtl/>
              </w:rPr>
              <w:t>جمع</w:t>
            </w:r>
            <w:r w:rsidRPr="00453B68">
              <w:rPr>
                <w:rtl/>
              </w:rPr>
              <w:t xml:space="preserve"> </w:t>
            </w:r>
            <w:r w:rsidRPr="00453B68">
              <w:rPr>
                <w:rFonts w:hint="cs"/>
                <w:rtl/>
              </w:rPr>
              <w:t>الدرجات</w:t>
            </w:r>
            <w:r w:rsidRPr="00453B68">
              <w:rPr>
                <w:rtl/>
              </w:rPr>
              <w:t xml:space="preserve"> </w:t>
            </w:r>
            <w:r w:rsidRPr="00453B68">
              <w:rPr>
                <w:rFonts w:hint="cs"/>
                <w:rtl/>
              </w:rPr>
              <w:t>أو</w:t>
            </w:r>
            <w:r w:rsidRPr="00453B68">
              <w:rPr>
                <w:rtl/>
              </w:rPr>
              <w:t xml:space="preserve"> </w:t>
            </w:r>
            <w:r w:rsidRPr="00453B68">
              <w:rPr>
                <w:rFonts w:hint="cs"/>
                <w:rtl/>
              </w:rPr>
              <w:t>في</w:t>
            </w:r>
            <w:r w:rsidRPr="00453B68">
              <w:rPr>
                <w:rtl/>
              </w:rPr>
              <w:t xml:space="preserve"> </w:t>
            </w:r>
            <w:r w:rsidRPr="00453B68">
              <w:rPr>
                <w:rFonts w:hint="cs"/>
                <w:rtl/>
              </w:rPr>
              <w:t>حالة</w:t>
            </w:r>
            <w:r w:rsidRPr="00453B68">
              <w:rPr>
                <w:rtl/>
              </w:rPr>
              <w:t xml:space="preserve"> </w:t>
            </w:r>
            <w:r w:rsidRPr="00453B68">
              <w:rPr>
                <w:rFonts w:hint="cs"/>
                <w:rtl/>
              </w:rPr>
              <w:t>وجود</w:t>
            </w:r>
            <w:r w:rsidRPr="00453B68">
              <w:rPr>
                <w:rtl/>
              </w:rPr>
              <w:t xml:space="preserve"> </w:t>
            </w:r>
            <w:r w:rsidRPr="00453B68">
              <w:rPr>
                <w:rFonts w:hint="cs"/>
                <w:rtl/>
              </w:rPr>
              <w:t>جزء</w:t>
            </w:r>
            <w:r w:rsidRPr="00453B68">
              <w:rPr>
                <w:rtl/>
              </w:rPr>
              <w:t xml:space="preserve"> </w:t>
            </w:r>
            <w:r w:rsidRPr="00453B68">
              <w:rPr>
                <w:rFonts w:hint="cs"/>
                <w:rtl/>
              </w:rPr>
              <w:t>لم</w:t>
            </w:r>
            <w:r w:rsidRPr="00453B68">
              <w:rPr>
                <w:rtl/>
              </w:rPr>
              <w:t xml:space="preserve"> </w:t>
            </w:r>
            <w:r w:rsidRPr="00453B68">
              <w:rPr>
                <w:rFonts w:hint="cs"/>
                <w:rtl/>
              </w:rPr>
              <w:t>يتم</w:t>
            </w:r>
            <w:r w:rsidRPr="00453B68">
              <w:rPr>
                <w:rtl/>
              </w:rPr>
              <w:t xml:space="preserve"> </w:t>
            </w:r>
            <w:r w:rsidRPr="00453B68">
              <w:rPr>
                <w:rFonts w:hint="cs"/>
                <w:rtl/>
              </w:rPr>
              <w:t>تصحيحه</w:t>
            </w:r>
            <w:r w:rsidRPr="00453B68">
              <w:rPr>
                <w:rtl/>
              </w:rPr>
              <w:t xml:space="preserve"> </w:t>
            </w:r>
            <w:r w:rsidRPr="00453B68">
              <w:rPr>
                <w:rFonts w:hint="cs"/>
                <w:rtl/>
              </w:rPr>
              <w:t>والتوقيع</w:t>
            </w:r>
            <w:r w:rsidRPr="00453B68">
              <w:rPr>
                <w:rtl/>
              </w:rPr>
              <w:t xml:space="preserve"> </w:t>
            </w:r>
            <w:r w:rsidRPr="00453B68">
              <w:rPr>
                <w:rFonts w:hint="cs"/>
                <w:rtl/>
              </w:rPr>
              <w:t>بجوار</w:t>
            </w:r>
            <w:r w:rsidRPr="00453B68">
              <w:rPr>
                <w:rtl/>
              </w:rPr>
              <w:t xml:space="preserve"> </w:t>
            </w:r>
            <w:r w:rsidRPr="00453B68">
              <w:rPr>
                <w:rFonts w:hint="cs"/>
                <w:rtl/>
              </w:rPr>
              <w:t>التعديلات</w:t>
            </w:r>
            <w:r w:rsidR="00CD2F1F">
              <w:rPr>
                <w:rFonts w:hint="cs"/>
                <w:rtl/>
              </w:rPr>
              <w:t xml:space="preserve"> </w:t>
            </w:r>
            <w:r w:rsidRPr="00453B68">
              <w:rPr>
                <w:rtl/>
              </w:rPr>
              <w:t xml:space="preserve">. </w:t>
            </w:r>
            <w:r w:rsidRPr="00453B68">
              <w:rPr>
                <w:rFonts w:hint="cs"/>
                <w:rtl/>
              </w:rPr>
              <w:t>ويتم</w:t>
            </w:r>
            <w:r w:rsidRPr="00453B68">
              <w:rPr>
                <w:rtl/>
              </w:rPr>
              <w:t xml:space="preserve"> </w:t>
            </w:r>
            <w:r w:rsidRPr="00453B68">
              <w:rPr>
                <w:rFonts w:hint="cs"/>
                <w:rtl/>
              </w:rPr>
              <w:t>اعتماد</w:t>
            </w:r>
            <w:r w:rsidRPr="00453B68">
              <w:rPr>
                <w:rtl/>
              </w:rPr>
              <w:t xml:space="preserve"> </w:t>
            </w:r>
            <w:r w:rsidRPr="00453B68">
              <w:rPr>
                <w:rFonts w:hint="cs"/>
                <w:rtl/>
              </w:rPr>
              <w:t>التعديلات</w:t>
            </w:r>
            <w:r>
              <w:rPr>
                <w:rFonts w:hint="cs"/>
                <w:rtl/>
              </w:rPr>
              <w:t xml:space="preserve"> </w:t>
            </w:r>
            <w:r w:rsidRPr="00453B68">
              <w:rPr>
                <w:rFonts w:hint="cs"/>
                <w:rtl/>
              </w:rPr>
              <w:t>في</w:t>
            </w:r>
            <w:r w:rsidRPr="00453B68">
              <w:rPr>
                <w:rtl/>
              </w:rPr>
              <w:t xml:space="preserve"> </w:t>
            </w:r>
            <w:r w:rsidRPr="00453B68">
              <w:rPr>
                <w:rFonts w:hint="cs"/>
                <w:rtl/>
              </w:rPr>
              <w:t>مجلس</w:t>
            </w:r>
            <w:r w:rsidRPr="00453B68">
              <w:rPr>
                <w:rtl/>
              </w:rPr>
              <w:t xml:space="preserve"> </w:t>
            </w:r>
            <w:r w:rsidRPr="00453B68">
              <w:rPr>
                <w:rFonts w:hint="cs"/>
                <w:rtl/>
              </w:rPr>
              <w:t>الكلية،</w:t>
            </w:r>
            <w:r w:rsidRPr="00453B68">
              <w:rPr>
                <w:rtl/>
              </w:rPr>
              <w:t xml:space="preserve"> </w:t>
            </w:r>
            <w:r w:rsidRPr="00453B68">
              <w:rPr>
                <w:rFonts w:hint="cs"/>
                <w:rtl/>
              </w:rPr>
              <w:t>كما</w:t>
            </w:r>
            <w:r w:rsidRPr="00453B68">
              <w:rPr>
                <w:rtl/>
              </w:rPr>
              <w:t xml:space="preserve"> </w:t>
            </w:r>
            <w:r w:rsidRPr="00453B68">
              <w:rPr>
                <w:rFonts w:hint="cs"/>
                <w:rtl/>
              </w:rPr>
              <w:t>يتم</w:t>
            </w:r>
            <w:r w:rsidRPr="00453B68">
              <w:rPr>
                <w:rtl/>
              </w:rPr>
              <w:t xml:space="preserve"> </w:t>
            </w:r>
            <w:r w:rsidRPr="00453B68">
              <w:rPr>
                <w:rFonts w:hint="cs"/>
                <w:rtl/>
              </w:rPr>
              <w:t>إخطار</w:t>
            </w:r>
            <w:r w:rsidRPr="00453B68">
              <w:rPr>
                <w:rtl/>
              </w:rPr>
              <w:t xml:space="preserve"> </w:t>
            </w:r>
            <w:r w:rsidRPr="00453B68">
              <w:rPr>
                <w:rFonts w:hint="cs"/>
                <w:rtl/>
              </w:rPr>
              <w:t>الطالب</w:t>
            </w:r>
            <w:r w:rsidRPr="00453B68">
              <w:rPr>
                <w:rtl/>
              </w:rPr>
              <w:t xml:space="preserve"> </w:t>
            </w:r>
            <w:r w:rsidRPr="00453B68">
              <w:rPr>
                <w:rFonts w:hint="cs"/>
                <w:rtl/>
              </w:rPr>
              <w:t>بنتيجة</w:t>
            </w:r>
            <w:r w:rsidRPr="00453B68">
              <w:rPr>
                <w:rtl/>
              </w:rPr>
              <w:t xml:space="preserve"> </w:t>
            </w:r>
            <w:r w:rsidRPr="00453B68">
              <w:rPr>
                <w:rFonts w:hint="cs"/>
                <w:rtl/>
              </w:rPr>
              <w:t>التظلم</w:t>
            </w:r>
            <w:r w:rsidRPr="00453B68">
              <w:t>.</w:t>
            </w:r>
          </w:p>
          <w:p w14:paraId="6B14FF9B" w14:textId="77777777" w:rsidR="009D11BE" w:rsidRPr="001646B1" w:rsidRDefault="009D11BE" w:rsidP="009D11BE">
            <w:pPr>
              <w:rPr>
                <w:rFonts w:ascii="CIDFont+F4" w:hAnsi="Calibri" w:cs="CIDFont+F4"/>
                <w:sz w:val="23"/>
                <w:szCs w:val="23"/>
                <w:rtl/>
                <w:lang w:val="en-GB"/>
              </w:rPr>
            </w:pPr>
            <w:r w:rsidRPr="00453B68">
              <w:rPr>
                <w:rFonts w:hint="cs"/>
                <w:rtl/>
              </w:rPr>
              <w:t>على</w:t>
            </w:r>
            <w:r w:rsidRPr="00453B68">
              <w:rPr>
                <w:rtl/>
              </w:rPr>
              <w:t xml:space="preserve"> </w:t>
            </w:r>
            <w:r w:rsidRPr="00453B68">
              <w:rPr>
                <w:rFonts w:hint="cs"/>
                <w:rtl/>
              </w:rPr>
              <w:t>مستوي</w:t>
            </w:r>
            <w:r w:rsidRPr="00453B68">
              <w:rPr>
                <w:rtl/>
              </w:rPr>
              <w:t xml:space="preserve"> </w:t>
            </w:r>
            <w:r w:rsidRPr="00453B68">
              <w:rPr>
                <w:rFonts w:hint="cs"/>
                <w:rtl/>
              </w:rPr>
              <w:t>امتحانات</w:t>
            </w:r>
            <w:r w:rsidRPr="00453B68">
              <w:rPr>
                <w:rtl/>
              </w:rPr>
              <w:t xml:space="preserve"> </w:t>
            </w:r>
            <w:r w:rsidRPr="00453B68">
              <w:rPr>
                <w:rFonts w:hint="cs"/>
                <w:rtl/>
              </w:rPr>
              <w:t>منتصف</w:t>
            </w:r>
            <w:r w:rsidRPr="00453B68">
              <w:rPr>
                <w:rtl/>
              </w:rPr>
              <w:t xml:space="preserve"> </w:t>
            </w:r>
            <w:r w:rsidRPr="00453B68">
              <w:rPr>
                <w:rFonts w:hint="cs"/>
                <w:rtl/>
              </w:rPr>
              <w:t>الفصل</w:t>
            </w:r>
            <w:r w:rsidRPr="00453B68">
              <w:rPr>
                <w:rtl/>
              </w:rPr>
              <w:t xml:space="preserve"> </w:t>
            </w:r>
            <w:r w:rsidRPr="00453B68">
              <w:rPr>
                <w:rFonts w:hint="cs"/>
                <w:rtl/>
              </w:rPr>
              <w:t>الدراسي</w:t>
            </w:r>
            <w:r w:rsidRPr="00453B68">
              <w:rPr>
                <w:rtl/>
              </w:rPr>
              <w:t xml:space="preserve"> </w:t>
            </w:r>
            <w:r w:rsidRPr="00453B68">
              <w:rPr>
                <w:rFonts w:hint="cs"/>
                <w:rtl/>
              </w:rPr>
              <w:t>يتم</w:t>
            </w:r>
            <w:r w:rsidRPr="00453B68">
              <w:rPr>
                <w:rtl/>
              </w:rPr>
              <w:t xml:space="preserve"> </w:t>
            </w:r>
            <w:r w:rsidRPr="00453B68">
              <w:rPr>
                <w:rFonts w:hint="cs"/>
                <w:rtl/>
              </w:rPr>
              <w:t>التعامل</w:t>
            </w:r>
            <w:r w:rsidRPr="00453B68">
              <w:rPr>
                <w:rtl/>
              </w:rPr>
              <w:t xml:space="preserve"> </w:t>
            </w:r>
            <w:r w:rsidRPr="00453B68">
              <w:rPr>
                <w:rFonts w:hint="cs"/>
                <w:rtl/>
              </w:rPr>
              <w:t>معها</w:t>
            </w:r>
            <w:r w:rsidRPr="00453B68">
              <w:rPr>
                <w:rtl/>
              </w:rPr>
              <w:t xml:space="preserve"> </w:t>
            </w:r>
            <w:r w:rsidRPr="00453B68">
              <w:rPr>
                <w:rFonts w:hint="cs"/>
                <w:rtl/>
              </w:rPr>
              <w:t>من</w:t>
            </w:r>
            <w:r w:rsidRPr="00453B68">
              <w:rPr>
                <w:rtl/>
              </w:rPr>
              <w:t xml:space="preserve"> </w:t>
            </w:r>
            <w:r w:rsidRPr="00453B68">
              <w:rPr>
                <w:rFonts w:hint="cs"/>
                <w:rtl/>
              </w:rPr>
              <w:t>خلال</w:t>
            </w:r>
            <w:r w:rsidRPr="00453B68">
              <w:rPr>
                <w:rtl/>
              </w:rPr>
              <w:t xml:space="preserve"> </w:t>
            </w:r>
            <w:r w:rsidRPr="00453B68">
              <w:rPr>
                <w:rFonts w:hint="cs"/>
                <w:rtl/>
              </w:rPr>
              <w:t>أستاذ</w:t>
            </w:r>
            <w:r w:rsidRPr="00453B68">
              <w:rPr>
                <w:rtl/>
              </w:rPr>
              <w:t xml:space="preserve"> </w:t>
            </w:r>
            <w:r w:rsidRPr="00453B68">
              <w:rPr>
                <w:rFonts w:hint="cs"/>
                <w:rtl/>
              </w:rPr>
              <w:t>المقرر</w:t>
            </w:r>
            <w:r w:rsidRPr="00453B68">
              <w:rPr>
                <w:rtl/>
              </w:rPr>
              <w:t xml:space="preserve"> </w:t>
            </w:r>
            <w:r w:rsidRPr="00453B68">
              <w:rPr>
                <w:rFonts w:hint="cs"/>
                <w:rtl/>
              </w:rPr>
              <w:t>مباشرة</w:t>
            </w:r>
            <w:r w:rsidRPr="00453B68">
              <w:rPr>
                <w:rtl/>
              </w:rPr>
              <w:t xml:space="preserve"> </w:t>
            </w:r>
            <w:r w:rsidRPr="00453B68">
              <w:rPr>
                <w:rFonts w:hint="cs"/>
                <w:rtl/>
              </w:rPr>
              <w:t>الذي</w:t>
            </w:r>
            <w:r w:rsidRPr="00453B68">
              <w:rPr>
                <w:rtl/>
              </w:rPr>
              <w:t xml:space="preserve"> </w:t>
            </w:r>
            <w:r w:rsidRPr="00453B68">
              <w:rPr>
                <w:rFonts w:hint="cs"/>
                <w:rtl/>
              </w:rPr>
              <w:t>يقوم</w:t>
            </w:r>
            <w:r w:rsidRPr="00453B68">
              <w:rPr>
                <w:rtl/>
              </w:rPr>
              <w:t xml:space="preserve"> </w:t>
            </w:r>
            <w:r w:rsidRPr="00453B68">
              <w:rPr>
                <w:rFonts w:hint="cs"/>
                <w:rtl/>
              </w:rPr>
              <w:t>بإطلاع</w:t>
            </w:r>
            <w:r w:rsidRPr="00453B68">
              <w:rPr>
                <w:rtl/>
              </w:rPr>
              <w:t xml:space="preserve"> </w:t>
            </w:r>
            <w:r w:rsidRPr="00453B68">
              <w:rPr>
                <w:rFonts w:hint="cs"/>
                <w:rtl/>
              </w:rPr>
              <w:t>الطالب</w:t>
            </w:r>
            <w:r w:rsidRPr="00453B68">
              <w:rPr>
                <w:rtl/>
              </w:rPr>
              <w:t xml:space="preserve"> </w:t>
            </w:r>
            <w:r w:rsidRPr="00453B68">
              <w:rPr>
                <w:rFonts w:hint="cs"/>
                <w:rtl/>
              </w:rPr>
              <w:t>على</w:t>
            </w:r>
            <w:r>
              <w:rPr>
                <w:rFonts w:hint="cs"/>
                <w:rtl/>
              </w:rPr>
              <w:t xml:space="preserve"> </w:t>
            </w:r>
            <w:r w:rsidRPr="00453B68">
              <w:rPr>
                <w:rFonts w:hint="cs"/>
                <w:rtl/>
              </w:rPr>
              <w:t>نتيجة</w:t>
            </w:r>
            <w:r w:rsidRPr="00453B68">
              <w:rPr>
                <w:rtl/>
              </w:rPr>
              <w:t xml:space="preserve"> </w:t>
            </w:r>
            <w:r w:rsidRPr="00453B68">
              <w:rPr>
                <w:rFonts w:hint="cs"/>
                <w:rtl/>
              </w:rPr>
              <w:t>الامتحان،</w:t>
            </w:r>
            <w:r w:rsidRPr="00453B68">
              <w:rPr>
                <w:rtl/>
              </w:rPr>
              <w:t xml:space="preserve"> </w:t>
            </w:r>
            <w:r w:rsidRPr="00453B68">
              <w:rPr>
                <w:rFonts w:hint="cs"/>
                <w:rtl/>
              </w:rPr>
              <w:t>وفي</w:t>
            </w:r>
            <w:r w:rsidRPr="00453B68">
              <w:rPr>
                <w:rtl/>
              </w:rPr>
              <w:t xml:space="preserve"> </w:t>
            </w:r>
            <w:r w:rsidRPr="00453B68">
              <w:rPr>
                <w:rFonts w:hint="cs"/>
                <w:rtl/>
              </w:rPr>
              <w:t>حالة</w:t>
            </w:r>
            <w:r w:rsidRPr="00453B68">
              <w:rPr>
                <w:rtl/>
              </w:rPr>
              <w:t xml:space="preserve"> </w:t>
            </w:r>
            <w:r w:rsidRPr="00453B68">
              <w:rPr>
                <w:rFonts w:hint="cs"/>
                <w:rtl/>
              </w:rPr>
              <w:t>التظلم</w:t>
            </w:r>
            <w:r w:rsidRPr="00453B68">
              <w:rPr>
                <w:rtl/>
              </w:rPr>
              <w:t xml:space="preserve"> </w:t>
            </w:r>
            <w:r w:rsidRPr="00453B68">
              <w:rPr>
                <w:rFonts w:hint="cs"/>
                <w:rtl/>
              </w:rPr>
              <w:t>يتم</w:t>
            </w:r>
            <w:r w:rsidRPr="00453B68">
              <w:rPr>
                <w:rtl/>
              </w:rPr>
              <w:t xml:space="preserve"> </w:t>
            </w:r>
            <w:r w:rsidRPr="00453B68">
              <w:rPr>
                <w:rFonts w:hint="cs"/>
                <w:rtl/>
              </w:rPr>
              <w:t>مناقشة</w:t>
            </w:r>
            <w:r w:rsidRPr="00453B68">
              <w:rPr>
                <w:rtl/>
              </w:rPr>
              <w:t xml:space="preserve"> </w:t>
            </w:r>
            <w:r w:rsidRPr="00453B68">
              <w:rPr>
                <w:rFonts w:hint="cs"/>
                <w:rtl/>
              </w:rPr>
              <w:t>الطالب</w:t>
            </w:r>
            <w:r w:rsidRPr="00453B68">
              <w:rPr>
                <w:rtl/>
              </w:rPr>
              <w:t xml:space="preserve"> </w:t>
            </w:r>
            <w:r w:rsidRPr="00453B68">
              <w:rPr>
                <w:rFonts w:hint="cs"/>
                <w:rtl/>
              </w:rPr>
              <w:t>مباشرة</w:t>
            </w:r>
            <w:r w:rsidRPr="00453B68">
              <w:rPr>
                <w:rtl/>
              </w:rPr>
              <w:t xml:space="preserve"> </w:t>
            </w:r>
            <w:r w:rsidRPr="00453B68">
              <w:rPr>
                <w:rFonts w:hint="cs"/>
                <w:rtl/>
              </w:rPr>
              <w:t>مع</w:t>
            </w:r>
            <w:r w:rsidRPr="00453B68">
              <w:rPr>
                <w:rtl/>
              </w:rPr>
              <w:t xml:space="preserve"> </w:t>
            </w:r>
            <w:r w:rsidRPr="00453B68">
              <w:rPr>
                <w:rFonts w:hint="cs"/>
                <w:rtl/>
              </w:rPr>
              <w:t>أستاذ</w:t>
            </w:r>
            <w:r w:rsidRPr="00453B68">
              <w:rPr>
                <w:rtl/>
              </w:rPr>
              <w:t xml:space="preserve"> </w:t>
            </w:r>
            <w:r w:rsidRPr="00453B68">
              <w:rPr>
                <w:rFonts w:hint="cs"/>
                <w:rtl/>
              </w:rPr>
              <w:t>المقرر</w:t>
            </w:r>
            <w:r w:rsidRPr="00453B68">
              <w:rPr>
                <w:rtl/>
              </w:rPr>
              <w:t xml:space="preserve"> </w:t>
            </w:r>
            <w:r w:rsidRPr="00453B68">
              <w:rPr>
                <w:rFonts w:hint="cs"/>
                <w:rtl/>
              </w:rPr>
              <w:lastRenderedPageBreak/>
              <w:t>بعد</w:t>
            </w:r>
            <w:r w:rsidRPr="00453B68">
              <w:rPr>
                <w:rtl/>
              </w:rPr>
              <w:t xml:space="preserve"> </w:t>
            </w:r>
            <w:r w:rsidRPr="00453B68">
              <w:rPr>
                <w:rFonts w:hint="cs"/>
                <w:rtl/>
              </w:rPr>
              <w:t>مقارنة</w:t>
            </w:r>
            <w:r w:rsidRPr="00453B68">
              <w:rPr>
                <w:rtl/>
              </w:rPr>
              <w:t xml:space="preserve"> </w:t>
            </w:r>
            <w:r w:rsidRPr="00453B68">
              <w:rPr>
                <w:rFonts w:hint="cs"/>
                <w:rtl/>
              </w:rPr>
              <w:t>إجابة</w:t>
            </w:r>
            <w:r w:rsidRPr="00453B68">
              <w:rPr>
                <w:rtl/>
              </w:rPr>
              <w:t xml:space="preserve"> </w:t>
            </w:r>
            <w:r w:rsidRPr="00453B68">
              <w:rPr>
                <w:rFonts w:hint="cs"/>
                <w:rtl/>
              </w:rPr>
              <w:t>الطالب</w:t>
            </w:r>
            <w:r w:rsidRPr="00453B68">
              <w:rPr>
                <w:rtl/>
              </w:rPr>
              <w:t xml:space="preserve"> </w:t>
            </w:r>
            <w:r w:rsidRPr="00453B68">
              <w:rPr>
                <w:rFonts w:hint="cs"/>
                <w:rtl/>
              </w:rPr>
              <w:t>بالإجابة</w:t>
            </w:r>
            <w:r w:rsidRPr="00453B68">
              <w:rPr>
                <w:rtl/>
              </w:rPr>
              <w:t xml:space="preserve"> </w:t>
            </w:r>
            <w:r w:rsidRPr="00453B68">
              <w:rPr>
                <w:rFonts w:hint="cs"/>
                <w:rtl/>
              </w:rPr>
              <w:t>النموذجية</w:t>
            </w:r>
            <w:r w:rsidRPr="00453B68">
              <w:rPr>
                <w:rtl/>
              </w:rPr>
              <w:t xml:space="preserve"> </w:t>
            </w:r>
            <w:r w:rsidRPr="00453B68">
              <w:rPr>
                <w:rFonts w:hint="cs"/>
                <w:rtl/>
              </w:rPr>
              <w:t>التي</w:t>
            </w:r>
            <w:r w:rsidRPr="00453B68">
              <w:rPr>
                <w:rtl/>
              </w:rPr>
              <w:t xml:space="preserve"> </w:t>
            </w:r>
            <w:r w:rsidRPr="00453B68">
              <w:rPr>
                <w:rFonts w:hint="cs"/>
                <w:rtl/>
              </w:rPr>
              <w:t>يقوم</w:t>
            </w:r>
            <w:r>
              <w:rPr>
                <w:rFonts w:hint="cs"/>
                <w:rtl/>
              </w:rPr>
              <w:t xml:space="preserve"> </w:t>
            </w:r>
            <w:r w:rsidRPr="00453B68">
              <w:rPr>
                <w:rFonts w:hint="cs"/>
                <w:rtl/>
              </w:rPr>
              <w:t>أستاذ</w:t>
            </w:r>
            <w:r w:rsidRPr="00453B68">
              <w:rPr>
                <w:rtl/>
              </w:rPr>
              <w:t xml:space="preserve"> </w:t>
            </w:r>
            <w:r w:rsidRPr="00453B68">
              <w:rPr>
                <w:rFonts w:hint="cs"/>
                <w:rtl/>
              </w:rPr>
              <w:t>المقرر</w:t>
            </w:r>
            <w:r w:rsidRPr="00453B68">
              <w:rPr>
                <w:rtl/>
              </w:rPr>
              <w:t xml:space="preserve"> </w:t>
            </w:r>
            <w:r w:rsidRPr="00453B68">
              <w:rPr>
                <w:rFonts w:hint="cs"/>
                <w:rtl/>
              </w:rPr>
              <w:t>بوضعها</w:t>
            </w:r>
            <w:r w:rsidRPr="00453B68">
              <w:rPr>
                <w:rtl/>
              </w:rPr>
              <w:t xml:space="preserve"> </w:t>
            </w:r>
            <w:r w:rsidRPr="00453B68">
              <w:rPr>
                <w:rFonts w:hint="cs"/>
                <w:rtl/>
              </w:rPr>
              <w:t>ونشرها</w:t>
            </w:r>
            <w:r w:rsidRPr="00453B68">
              <w:rPr>
                <w:rtl/>
              </w:rPr>
              <w:t xml:space="preserve"> </w:t>
            </w:r>
            <w:r w:rsidRPr="00453B68">
              <w:rPr>
                <w:rFonts w:hint="cs"/>
                <w:rtl/>
              </w:rPr>
              <w:t>بين</w:t>
            </w:r>
            <w:r w:rsidRPr="00453B68">
              <w:rPr>
                <w:rtl/>
              </w:rPr>
              <w:t xml:space="preserve"> </w:t>
            </w:r>
            <w:r w:rsidRPr="00453B68">
              <w:rPr>
                <w:rFonts w:hint="cs"/>
                <w:rtl/>
              </w:rPr>
              <w:t>الطلاب</w:t>
            </w:r>
            <w:r w:rsidRPr="00453B68">
              <w:rPr>
                <w:rtl/>
              </w:rPr>
              <w:t xml:space="preserve"> </w:t>
            </w:r>
            <w:r w:rsidRPr="00453B68">
              <w:rPr>
                <w:rFonts w:hint="cs"/>
                <w:rtl/>
              </w:rPr>
              <w:t>بعد</w:t>
            </w:r>
            <w:r w:rsidRPr="00453B68">
              <w:rPr>
                <w:rtl/>
              </w:rPr>
              <w:t xml:space="preserve"> </w:t>
            </w:r>
            <w:r w:rsidRPr="00453B68">
              <w:rPr>
                <w:rFonts w:hint="cs"/>
                <w:rtl/>
              </w:rPr>
              <w:t>انقضاء</w:t>
            </w:r>
            <w:r w:rsidRPr="00453B68">
              <w:rPr>
                <w:rtl/>
              </w:rPr>
              <w:t xml:space="preserve"> </w:t>
            </w:r>
            <w:r w:rsidRPr="00453B68">
              <w:rPr>
                <w:rFonts w:hint="cs"/>
                <w:rtl/>
              </w:rPr>
              <w:t>فترة</w:t>
            </w:r>
            <w:r w:rsidRPr="00453B68">
              <w:rPr>
                <w:rtl/>
              </w:rPr>
              <w:t xml:space="preserve"> </w:t>
            </w:r>
            <w:r w:rsidRPr="00453B68">
              <w:rPr>
                <w:rFonts w:hint="cs"/>
                <w:rtl/>
              </w:rPr>
              <w:t>الامتحانات</w:t>
            </w:r>
            <w:r w:rsidRPr="00453B68">
              <w:rPr>
                <w:rtl/>
              </w:rPr>
              <w:t xml:space="preserve">. </w:t>
            </w:r>
          </w:p>
          <w:p w14:paraId="1F9EC8E8" w14:textId="77777777" w:rsidR="009D11BE" w:rsidRPr="009D11BE" w:rsidRDefault="009D11BE" w:rsidP="004509D8">
            <w:pPr>
              <w:rPr>
                <w:color w:val="00B0F0"/>
                <w:rtl/>
              </w:rPr>
            </w:pPr>
            <w:r w:rsidRPr="0023076E">
              <w:rPr>
                <w:rtl/>
              </w:rPr>
              <w:t xml:space="preserve">تظلمات الطلاب من نتائج التقويم يتبع نظام مركزى على مستوى إدارة كنترولات الكلية، لفحص ومراجعة ورقة إجابة الطالب في حالة تقدمه بتظلم لإعادة الرصد </w:t>
            </w:r>
            <w:r w:rsidR="002044AA">
              <w:rPr>
                <w:rFonts w:hint="cs"/>
                <w:rtl/>
              </w:rPr>
              <w:t xml:space="preserve"> </w:t>
            </w:r>
            <w:r w:rsidRPr="0023076E">
              <w:rPr>
                <w:rtl/>
              </w:rPr>
              <w:t>ويتم تعديل النتائج اذا وجد أخطاء مادية</w:t>
            </w:r>
            <w:r>
              <w:rPr>
                <w:rFonts w:hint="cs"/>
                <w:b/>
                <w:bCs/>
                <w:rtl/>
              </w:rPr>
              <w:t xml:space="preserve"> </w:t>
            </w:r>
          </w:p>
          <w:p w14:paraId="298E3FD4" w14:textId="77777777" w:rsidR="000E1090" w:rsidRPr="000E1090" w:rsidRDefault="009D11BE" w:rsidP="001F5ACF">
            <w:pPr>
              <w:rPr>
                <w:rtl/>
              </w:rPr>
            </w:pPr>
            <w:r w:rsidRPr="0023076E">
              <w:rPr>
                <w:rtl/>
              </w:rPr>
              <w:t>أما تظلمات الطلاب من أس</w:t>
            </w:r>
            <w:r w:rsidR="00ED2829">
              <w:rPr>
                <w:rFonts w:hint="cs"/>
                <w:rtl/>
              </w:rPr>
              <w:t>ا</w:t>
            </w:r>
            <w:r w:rsidRPr="0023076E">
              <w:rPr>
                <w:rtl/>
              </w:rPr>
              <w:t>ليب التقويم يتم مناقشتها فى المؤتمر العلمى للبرنامج الذى يعقد سنويا و يدعى اليه ممثل</w:t>
            </w:r>
            <w:r>
              <w:rPr>
                <w:rFonts w:hint="cs"/>
                <w:rtl/>
              </w:rPr>
              <w:t>ي</w:t>
            </w:r>
            <w:r w:rsidRPr="0023076E">
              <w:rPr>
                <w:rtl/>
              </w:rPr>
              <w:t>ن عن الطلاب</w:t>
            </w:r>
            <w:r>
              <w:rPr>
                <w:rFonts w:hint="cs"/>
                <w:rtl/>
              </w:rPr>
              <w:t>.</w:t>
            </w:r>
            <w:r>
              <w:rPr>
                <w:rFonts w:hint="cs"/>
                <w:rtl/>
                <w:lang w:val="en-GB"/>
              </w:rPr>
              <w:t xml:space="preserve"> </w:t>
            </w:r>
            <w:r w:rsidR="001F5ACF">
              <w:rPr>
                <w:rFonts w:hint="cs"/>
                <w:rtl/>
                <w:lang w:val="en-GB"/>
              </w:rPr>
              <w:t xml:space="preserve"> </w:t>
            </w:r>
            <w:r w:rsidR="001F5ACF">
              <w:rPr>
                <w:rFonts w:hint="cs"/>
                <w:rtl/>
              </w:rPr>
              <w:t xml:space="preserve">أما </w:t>
            </w:r>
            <w:r w:rsidR="000E1090">
              <w:rPr>
                <w:rtl/>
              </w:rPr>
              <w:t>فى حالة الشكوى العامة ، تُشكل لجنة (لجنة فرقة) من عميد الكليه ووكيل الكليه لشئون التعليم و الطلاب ورئيس القسم و أستاذ المقرر ورئيس كنترول الفرقه ورئيس الكنترولات العامه لمراجعة درجات الطلاب جميعا بالمقرر.</w:t>
            </w:r>
          </w:p>
        </w:tc>
      </w:tr>
      <w:tr w:rsidR="006C6969" w:rsidRPr="00032786" w14:paraId="773F812C" w14:textId="77777777" w:rsidTr="00D9704C">
        <w:tc>
          <w:tcPr>
            <w:tcW w:w="9210" w:type="dxa"/>
          </w:tcPr>
          <w:p w14:paraId="3D54BF66" w14:textId="77777777" w:rsidR="006C6969" w:rsidRPr="009545F7" w:rsidRDefault="006C6969" w:rsidP="00647E72">
            <w:pPr>
              <w:pStyle w:val="SSR"/>
              <w:rPr>
                <w:highlight w:val="yellow"/>
                <w:rtl/>
              </w:rPr>
            </w:pPr>
            <w:r w:rsidRPr="009545F7">
              <w:rPr>
                <w:highlight w:val="green"/>
                <w:rtl/>
              </w:rPr>
              <w:lastRenderedPageBreak/>
              <w:t>هل هذا النظام معتمد ومعلن على الطلاب؟</w:t>
            </w:r>
          </w:p>
        </w:tc>
      </w:tr>
      <w:tr w:rsidR="006C6969" w:rsidRPr="00032786" w14:paraId="1815AFA4" w14:textId="77777777" w:rsidTr="00D9704C">
        <w:tc>
          <w:tcPr>
            <w:tcW w:w="9210" w:type="dxa"/>
          </w:tcPr>
          <w:p w14:paraId="5A4B5C02" w14:textId="695C1CF9" w:rsidR="006C6969" w:rsidRPr="009545F7" w:rsidRDefault="000E1090" w:rsidP="001F5ACF">
            <w:pPr>
              <w:pStyle w:val="SSR"/>
              <w:rPr>
                <w:rtl/>
              </w:rPr>
            </w:pPr>
            <w:r w:rsidRPr="009545F7">
              <w:rPr>
                <w:rtl/>
              </w:rPr>
              <w:t xml:space="preserve">هذا النظام معتمد من قبل مجلس الكلية ومعلن للطلاب من خلال موقع الكلية  ومكتب وكيل الكلية لشئون التعليم والطلاب الطالب وكذلك من خلال إدارة الكنترول، لفحص ومراجعة ورقة إجابة الطالب في حالة تقدمه بتظلم لإعادة الرصد وعلى الصفحة الرسمية لكلية الهندسة على وسائل التواصل الاجتماعى. </w:t>
            </w:r>
            <w:r w:rsidR="004C7BB2" w:rsidRPr="005831B6">
              <w:rPr>
                <w:rFonts w:cs="Times New Roman" w:hint="cs"/>
                <w:bCs/>
                <w:color w:val="0000CC"/>
                <w:rtl/>
              </w:rPr>
              <w:t xml:space="preserve">(مرفق ب- </w:t>
            </w:r>
            <w:r w:rsidR="004C7BB2">
              <w:rPr>
                <w:rFonts w:cs="Times New Roman" w:hint="cs"/>
                <w:bCs/>
                <w:color w:val="0000CC"/>
                <w:rtl/>
              </w:rPr>
              <w:t>6</w:t>
            </w:r>
            <w:r w:rsidR="004C7BB2" w:rsidRPr="005831B6">
              <w:rPr>
                <w:rFonts w:cs="Times New Roman" w:hint="cs"/>
                <w:bCs/>
                <w:color w:val="0000CC"/>
                <w:rtl/>
              </w:rPr>
              <w:t>-</w:t>
            </w:r>
            <w:r w:rsidR="00E30000">
              <w:rPr>
                <w:rFonts w:hint="cs"/>
                <w:bCs/>
                <w:color w:val="0000CC"/>
                <w:rtl/>
              </w:rPr>
              <w:t>6</w:t>
            </w:r>
            <w:r w:rsidR="004C7BB2" w:rsidRPr="005831B6">
              <w:rPr>
                <w:rFonts w:cs="Times New Roman" w:hint="cs"/>
                <w:bCs/>
                <w:color w:val="0000CC"/>
                <w:rtl/>
              </w:rPr>
              <w:t>)</w:t>
            </w:r>
            <w:r w:rsidR="004C7BB2">
              <w:rPr>
                <w:rFonts w:hint="cs"/>
                <w:b/>
                <w:color w:val="0000CC"/>
                <w:rtl/>
              </w:rPr>
              <w:t xml:space="preserve"> </w:t>
            </w:r>
          </w:p>
        </w:tc>
      </w:tr>
      <w:tr w:rsidR="006C6969" w:rsidRPr="00032786" w14:paraId="7DE12B4C" w14:textId="77777777" w:rsidTr="00D9704C">
        <w:tc>
          <w:tcPr>
            <w:tcW w:w="9210" w:type="dxa"/>
          </w:tcPr>
          <w:p w14:paraId="12FFE42C" w14:textId="4B7CB103" w:rsidR="006C6969" w:rsidRPr="00032786" w:rsidRDefault="006C6969" w:rsidP="00ED2201">
            <w:pPr>
              <w:pStyle w:val="Heading3"/>
              <w:rPr>
                <w:rtl/>
              </w:rPr>
            </w:pPr>
            <w:bookmarkStart w:id="107" w:name="_Toc31628318"/>
            <w:r w:rsidRPr="00032786">
              <w:rPr>
                <w:rtl/>
              </w:rPr>
              <w:t>6/2/2 استثمار نتائج التقويم:</w:t>
            </w:r>
            <w:bookmarkEnd w:id="107"/>
            <w:r w:rsidRPr="00032786">
              <w:rPr>
                <w:rtl/>
              </w:rPr>
              <w:t xml:space="preserve">  </w:t>
            </w:r>
          </w:p>
        </w:tc>
      </w:tr>
      <w:tr w:rsidR="006C6969" w:rsidRPr="00032786" w14:paraId="364FB93F" w14:textId="77777777" w:rsidTr="00D9704C">
        <w:tc>
          <w:tcPr>
            <w:tcW w:w="9210" w:type="dxa"/>
          </w:tcPr>
          <w:p w14:paraId="4246EF1B" w14:textId="77777777" w:rsidR="006C6969" w:rsidRPr="009545F7" w:rsidRDefault="006C6969" w:rsidP="00647E72">
            <w:pPr>
              <w:pStyle w:val="SSR"/>
              <w:rPr>
                <w:highlight w:val="yellow"/>
                <w:rtl/>
              </w:rPr>
            </w:pPr>
            <w:r w:rsidRPr="009545F7">
              <w:rPr>
                <w:highlight w:val="green"/>
                <w:rtl/>
              </w:rPr>
              <w:t>ما أوجه الاستفادة من نتائج تقويم مخرجات تعلم الطلاب وتظلماتهم في عملية تطوير البرنامج وأساليب التعليم والتعلم؟ دلل علي ذلك.</w:t>
            </w:r>
          </w:p>
        </w:tc>
      </w:tr>
      <w:tr w:rsidR="006C6969" w:rsidRPr="00032786" w14:paraId="1AC9E5F0" w14:textId="77777777" w:rsidTr="00D9704C">
        <w:tc>
          <w:tcPr>
            <w:tcW w:w="9210" w:type="dxa"/>
          </w:tcPr>
          <w:p w14:paraId="2B8288F2" w14:textId="77777777" w:rsidR="0081583C" w:rsidRPr="009545F7" w:rsidRDefault="006C6969" w:rsidP="001F5ACF">
            <w:pPr>
              <w:pStyle w:val="SSR"/>
              <w:rPr>
                <w:rFonts w:ascii="Arial" w:hAnsi="Arial"/>
                <w:kern w:val="0"/>
                <w:rtl/>
              </w:rPr>
            </w:pPr>
            <w:r w:rsidRPr="009545F7">
              <w:rPr>
                <w:rtl/>
              </w:rPr>
              <w:t xml:space="preserve">في حالة انحراف نتائج تقويم مخرجات تعلم الطلاب عن المنحنى الطبيعى  </w:t>
            </w:r>
            <w:r w:rsidR="00C61461" w:rsidRPr="009545F7">
              <w:rPr>
                <w:rFonts w:hint="cs"/>
                <w:rtl/>
              </w:rPr>
              <w:t xml:space="preserve">حيث </w:t>
            </w:r>
            <w:r w:rsidRPr="009545F7">
              <w:rPr>
                <w:rtl/>
              </w:rPr>
              <w:t xml:space="preserve">يطلب من عضو هيئة التدريس تقديم تبرير وخطة معالجة لهذه المشكلة </w:t>
            </w:r>
            <w:r w:rsidR="00C61461" w:rsidRPr="009545F7">
              <w:rPr>
                <w:rFonts w:hint="cs"/>
                <w:rtl/>
              </w:rPr>
              <w:t xml:space="preserve">اذا انخفضت النسبة عن 50% لاى من بنود التقويم </w:t>
            </w:r>
            <w:r w:rsidRPr="009545F7">
              <w:rPr>
                <w:rtl/>
              </w:rPr>
              <w:t xml:space="preserve">ويتم مناقشتها فى مجلس القسم </w:t>
            </w:r>
            <w:r w:rsidR="0081583C" w:rsidRPr="009545F7">
              <w:rPr>
                <w:rFonts w:ascii="Arial" w:hAnsi="Arial"/>
                <w:rtl/>
              </w:rPr>
              <w:t xml:space="preserve">وفي تلك الحالات قد يتخذ أحد الإجراءين التاليين: </w:t>
            </w:r>
          </w:p>
          <w:p w14:paraId="49CC6456" w14:textId="77777777" w:rsidR="0081583C" w:rsidRDefault="0081583C" w:rsidP="001A2DBE">
            <w:pPr>
              <w:numPr>
                <w:ilvl w:val="1"/>
                <w:numId w:val="41"/>
              </w:numPr>
              <w:tabs>
                <w:tab w:val="left" w:pos="628"/>
              </w:tabs>
              <w:spacing w:after="120" w:line="240" w:lineRule="auto"/>
              <w:rPr>
                <w:rFonts w:ascii="Arial" w:hAnsi="Arial"/>
                <w:rtl/>
                <w:lang w:val="en-CA"/>
              </w:rPr>
            </w:pPr>
            <w:r>
              <w:rPr>
                <w:rFonts w:ascii="Arial" w:hAnsi="Arial"/>
                <w:rtl/>
              </w:rPr>
              <w:t>يقوم مجلس القسم بتنبيه أستاذ المقرر مباشرة باتخاذ اللازم</w:t>
            </w:r>
          </w:p>
          <w:p w14:paraId="41320877" w14:textId="77777777" w:rsidR="0081583C" w:rsidRDefault="0081583C" w:rsidP="001A2DBE">
            <w:pPr>
              <w:numPr>
                <w:ilvl w:val="1"/>
                <w:numId w:val="41"/>
              </w:numPr>
              <w:tabs>
                <w:tab w:val="left" w:pos="628"/>
              </w:tabs>
              <w:spacing w:after="120" w:line="240" w:lineRule="auto"/>
              <w:rPr>
                <w:rFonts w:ascii="Arial" w:hAnsi="Arial"/>
                <w:lang w:val="en-CA"/>
              </w:rPr>
            </w:pPr>
            <w:r>
              <w:rPr>
                <w:rFonts w:ascii="Arial" w:hAnsi="Arial"/>
                <w:rtl/>
              </w:rPr>
              <w:t>يشكل رئيس مجلس القسم لجنة من أساتذة التخصص لمراجعة تصحيح الامتحان الذي ظهرت فيه تلك النتيجة محل الإشكال، ويكلف عميد الكلية إدارة الكنترول بالسماح للجنة بمراجعة ورق الامتحان تحت إشراف الكنترول.</w:t>
            </w:r>
          </w:p>
          <w:p w14:paraId="377B932D" w14:textId="77777777" w:rsidR="00C61461" w:rsidRPr="00C61461" w:rsidRDefault="006C6969" w:rsidP="00EE0666">
            <w:pPr>
              <w:rPr>
                <w:rtl/>
              </w:rPr>
            </w:pPr>
            <w:r w:rsidRPr="00032786">
              <w:rPr>
                <w:rtl/>
              </w:rPr>
              <w:lastRenderedPageBreak/>
              <w:t>ويتم مناقشه اساليب التعلم وطرق التقويم فى المقرر ويتم تطوير المقرر ومن ثم البرنامج اذا لزم الامر.</w:t>
            </w:r>
            <w:r w:rsidR="002536B2">
              <w:rPr>
                <w:rFonts w:hint="cs"/>
                <w:rtl/>
              </w:rPr>
              <w:t xml:space="preserve"> </w:t>
            </w:r>
            <w:r w:rsidR="00C61461">
              <w:rPr>
                <w:rtl/>
              </w:rPr>
              <w:t xml:space="preserve">وفي نظام الإرشاد الأكاديمي في نظام الساعات المعتمدة في لائحة 2018، يقوم المرشد الأكاديمي بمراجعة عضو هيئة التدريس في حالة تقدم أحد الطلاب </w:t>
            </w:r>
            <w:r w:rsidR="00C61461">
              <w:rPr>
                <w:rFonts w:hint="cs"/>
                <w:rtl/>
              </w:rPr>
              <w:t xml:space="preserve">بتظلم </w:t>
            </w:r>
            <w:r w:rsidR="00C61461">
              <w:rPr>
                <w:rtl/>
              </w:rPr>
              <w:t xml:space="preserve">، كما هو مقرر في مهام المرشد الأكاديمي في اللائحة </w:t>
            </w:r>
          </w:p>
        </w:tc>
      </w:tr>
      <w:tr w:rsidR="006C6969" w:rsidRPr="00032786" w14:paraId="29F2F469" w14:textId="77777777" w:rsidTr="00D9704C">
        <w:tc>
          <w:tcPr>
            <w:tcW w:w="9210" w:type="dxa"/>
          </w:tcPr>
          <w:p w14:paraId="4E86F1B1" w14:textId="77777777" w:rsidR="006C6969" w:rsidRPr="009545F7" w:rsidRDefault="006C6969" w:rsidP="00647E72">
            <w:pPr>
              <w:pStyle w:val="SSR"/>
              <w:rPr>
                <w:highlight w:val="green"/>
                <w:rtl/>
              </w:rPr>
            </w:pPr>
            <w:r w:rsidRPr="009545F7">
              <w:rPr>
                <w:highlight w:val="green"/>
                <w:rtl/>
              </w:rPr>
              <w:lastRenderedPageBreak/>
              <w:t>هل يتم مشاركة الأطراف ذات العلاقة بالبرنامج في التعديلات المقترحة لتطويرالبرنامج؟</w:t>
            </w:r>
          </w:p>
        </w:tc>
      </w:tr>
      <w:tr w:rsidR="006C6969" w:rsidRPr="00032786" w14:paraId="092E718A" w14:textId="77777777" w:rsidTr="00D9704C">
        <w:tc>
          <w:tcPr>
            <w:tcW w:w="9210" w:type="dxa"/>
          </w:tcPr>
          <w:p w14:paraId="68972334" w14:textId="10096B10" w:rsidR="006C6969" w:rsidRPr="00032786" w:rsidRDefault="00C61461" w:rsidP="00275694">
            <w:pPr>
              <w:rPr>
                <w:rtl/>
              </w:rPr>
            </w:pPr>
            <w:r>
              <w:rPr>
                <w:rtl/>
              </w:rPr>
              <w:t>يتم مشاركة الأطراف ذات العلاقة بالبرنامج في التعديلات المقترحة لتطويرالبرنامج (رؤساء الأقسام العلمية التي تشارك في التدريس بالبرنامج - أعضاء هيئة التدريس – خريجي البرنامج – الطلاب</w:t>
            </w:r>
            <w:r w:rsidR="0081583C" w:rsidRPr="009545F7">
              <w:rPr>
                <w:rFonts w:hint="cs"/>
                <w:color w:val="000000"/>
                <w:rtl/>
              </w:rPr>
              <w:t>-</w:t>
            </w:r>
            <w:ins w:id="108" w:author="Professor Dr Gamal M. Hashem [68]" w:date="2021-11-18T14:29:00Z">
              <w:r w:rsidRPr="009545F7">
                <w:rPr>
                  <w:color w:val="000000"/>
                  <w:rtl/>
                </w:rPr>
                <w:t xml:space="preserve">  سوق العمل </w:t>
              </w:r>
            </w:ins>
            <w:r w:rsidRPr="009545F7">
              <w:rPr>
                <w:color w:val="000000"/>
              </w:rPr>
              <w:t>.</w:t>
            </w:r>
            <w:r w:rsidR="0081583C" w:rsidRPr="009545F7">
              <w:rPr>
                <w:color w:val="000000"/>
              </w:rPr>
              <w:t>(</w:t>
            </w:r>
            <w:r>
              <w:t xml:space="preserve"> </w:t>
            </w:r>
            <w:r w:rsidR="004C7BB2" w:rsidRPr="005831B6">
              <w:rPr>
                <w:rFonts w:hint="cs"/>
                <w:bCs/>
                <w:color w:val="0000CC"/>
                <w:rtl/>
              </w:rPr>
              <w:t xml:space="preserve">(مرفق ب- </w:t>
            </w:r>
            <w:r w:rsidR="004C7BB2">
              <w:rPr>
                <w:rFonts w:hint="cs"/>
                <w:bCs/>
                <w:color w:val="0000CC"/>
                <w:rtl/>
              </w:rPr>
              <w:t>6</w:t>
            </w:r>
            <w:r w:rsidR="004C7BB2" w:rsidRPr="005831B6">
              <w:rPr>
                <w:rFonts w:hint="cs"/>
                <w:bCs/>
                <w:color w:val="0000CC"/>
                <w:rtl/>
              </w:rPr>
              <w:t>-</w:t>
            </w:r>
            <w:r w:rsidR="00C572D7">
              <w:rPr>
                <w:rFonts w:hint="cs"/>
                <w:bCs/>
                <w:color w:val="0000CC"/>
                <w:rtl/>
              </w:rPr>
              <w:t>7</w:t>
            </w:r>
            <w:r w:rsidR="004C7BB2" w:rsidRPr="005831B6">
              <w:rPr>
                <w:rFonts w:hint="cs"/>
                <w:bCs/>
                <w:color w:val="0000CC"/>
                <w:rtl/>
              </w:rPr>
              <w:t>)</w:t>
            </w:r>
            <w:r w:rsidR="004C7BB2">
              <w:rPr>
                <w:rFonts w:hint="cs"/>
                <w:color w:val="000000"/>
                <w:rtl/>
              </w:rPr>
              <w:t xml:space="preserve"> </w:t>
            </w:r>
            <w:r w:rsidR="006C6969" w:rsidRPr="00032786">
              <w:rPr>
                <w:color w:val="000000"/>
                <w:rtl/>
              </w:rPr>
              <w:t>تم عرض التطويرات والتعديلات المقترحة للبرنامج في مجلس القسم</w:t>
            </w:r>
            <w:r w:rsidR="006C6969" w:rsidRPr="00032786">
              <w:rPr>
                <w:rtl/>
              </w:rPr>
              <w:t xml:space="preserve"> والتعديلات المقترحة يتم اعدادها وتجميعها من خلال اللجنه النوعية المنوطه بتطوير البرنامج والتى تستعين فى مراحلها باراء أعضاء هيئة التدريس والهيئة المعاونه واراء الطلاب بالاضافة الى اراء ممثلوا الشركات</w:t>
            </w:r>
          </w:p>
        </w:tc>
      </w:tr>
      <w:tr w:rsidR="006C6969" w:rsidRPr="00032786" w14:paraId="3682FFE2" w14:textId="77777777" w:rsidTr="00D9704C">
        <w:tc>
          <w:tcPr>
            <w:tcW w:w="9210" w:type="dxa"/>
          </w:tcPr>
          <w:p w14:paraId="55C660F8" w14:textId="77777777" w:rsidR="006C6969" w:rsidRPr="009545F7" w:rsidRDefault="006C6969" w:rsidP="00647E72">
            <w:pPr>
              <w:pStyle w:val="SSR"/>
              <w:rPr>
                <w:highlight w:val="green"/>
                <w:rtl/>
              </w:rPr>
            </w:pPr>
            <w:r w:rsidRPr="009545F7">
              <w:rPr>
                <w:highlight w:val="green"/>
                <w:rtl/>
              </w:rPr>
              <w:t xml:space="preserve">هل ساهمت التعديلات المقترحة في دعم البرنامج؟ </w:t>
            </w:r>
            <w:r w:rsidRPr="009545F7">
              <w:rPr>
                <w:highlight w:val="green"/>
                <w:rtl/>
              </w:rPr>
              <w:tab/>
            </w:r>
          </w:p>
        </w:tc>
      </w:tr>
      <w:tr w:rsidR="006C6969" w:rsidRPr="00032786" w14:paraId="2BCA3FBF" w14:textId="77777777" w:rsidTr="00D9704C">
        <w:tc>
          <w:tcPr>
            <w:tcW w:w="9210" w:type="dxa"/>
          </w:tcPr>
          <w:p w14:paraId="5A9F4942" w14:textId="77777777" w:rsidR="006C6969" w:rsidRPr="00032786" w:rsidRDefault="002536B2" w:rsidP="002536B2">
            <w:pPr>
              <w:rPr>
                <w:rtl/>
              </w:rPr>
            </w:pPr>
            <w:r>
              <w:rPr>
                <w:rFonts w:hint="cs"/>
                <w:rtl/>
              </w:rPr>
              <w:t xml:space="preserve">افادت المقترحات فى دعم البرنامج وعلي رأسها الإنتقال الي نظام الساعات المعتمدة والذي بدوره يفتح مجالا لعمل شراكات مع الجامعات الأجنبية ويتيح الفرص للتقدم للإعتماد الدولي. </w:t>
            </w:r>
          </w:p>
        </w:tc>
      </w:tr>
    </w:tbl>
    <w:p w14:paraId="08FC42E7" w14:textId="77777777" w:rsidR="004403D3" w:rsidRDefault="004403D3" w:rsidP="004403D3">
      <w:pPr>
        <w:jc w:val="center"/>
        <w:rPr>
          <w:b/>
          <w:bCs/>
          <w:sz w:val="36"/>
          <w:szCs w:val="36"/>
          <w:rtl/>
        </w:rPr>
      </w:pPr>
      <w:r>
        <w:rPr>
          <w:b/>
          <w:bCs/>
        </w:rPr>
        <w:br w:type="page"/>
      </w:r>
      <w:r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7277"/>
      </w:tblGrid>
      <w:tr w:rsidR="00CD2F1F" w:rsidRPr="00CD2F1F" w14:paraId="0C347434" w14:textId="77777777" w:rsidTr="00C572D7">
        <w:tc>
          <w:tcPr>
            <w:tcW w:w="1812" w:type="dxa"/>
            <w:shd w:val="clear" w:color="auto" w:fill="C6D9F1"/>
          </w:tcPr>
          <w:p w14:paraId="509F5A74" w14:textId="77777777" w:rsidR="00CD2F1F" w:rsidRPr="00CD2F1F" w:rsidRDefault="00CD2F1F" w:rsidP="00CD2F1F">
            <w:pPr>
              <w:jc w:val="center"/>
              <w:rPr>
                <w:b/>
                <w:bCs/>
                <w:rtl/>
              </w:rPr>
            </w:pPr>
            <w:r w:rsidRPr="00CD2F1F">
              <w:rPr>
                <w:b/>
                <w:bCs/>
                <w:rtl/>
              </w:rPr>
              <w:t>المرفق</w:t>
            </w:r>
          </w:p>
        </w:tc>
        <w:tc>
          <w:tcPr>
            <w:tcW w:w="7277" w:type="dxa"/>
            <w:shd w:val="clear" w:color="auto" w:fill="C6D9F1"/>
          </w:tcPr>
          <w:p w14:paraId="0C5DF95F" w14:textId="77777777" w:rsidR="00CD2F1F" w:rsidRPr="00CD2F1F" w:rsidRDefault="00CD2F1F" w:rsidP="00CD2F1F">
            <w:pPr>
              <w:jc w:val="center"/>
              <w:rPr>
                <w:b/>
                <w:bCs/>
                <w:rtl/>
              </w:rPr>
            </w:pPr>
            <w:r w:rsidRPr="00CD2F1F">
              <w:rPr>
                <w:b/>
                <w:bCs/>
                <w:rtl/>
              </w:rPr>
              <w:t>الموضوع</w:t>
            </w:r>
          </w:p>
        </w:tc>
      </w:tr>
      <w:tr w:rsidR="006A677D" w:rsidRPr="00CD2F1F" w14:paraId="382375B4" w14:textId="77777777" w:rsidTr="00C572D7">
        <w:tc>
          <w:tcPr>
            <w:tcW w:w="1812" w:type="dxa"/>
            <w:shd w:val="clear" w:color="auto" w:fill="auto"/>
          </w:tcPr>
          <w:p w14:paraId="535A9554" w14:textId="77777777" w:rsidR="006A677D" w:rsidRPr="00CD2F1F" w:rsidRDefault="005C241C" w:rsidP="006A677D">
            <w:pPr>
              <w:bidi w:val="0"/>
              <w:jc w:val="left"/>
              <w:rPr>
                <w:rtl/>
              </w:rPr>
            </w:pPr>
            <w:hyperlink r:id="rId278" w:history="1">
              <w:r w:rsidR="006A677D" w:rsidRPr="00CD2F1F">
                <w:rPr>
                  <w:rStyle w:val="Hyperlink"/>
                  <w:rtl/>
                </w:rPr>
                <w:t>مرفق</w:t>
              </w:r>
              <w:r w:rsidR="006A677D" w:rsidRPr="00CD2F1F">
                <w:rPr>
                  <w:rStyle w:val="Hyperlink"/>
                  <w:rFonts w:hint="cs"/>
                  <w:rtl/>
                </w:rPr>
                <w:t xml:space="preserve"> ب-</w:t>
              </w:r>
              <w:r w:rsidR="006A677D" w:rsidRPr="00CD2F1F">
                <w:rPr>
                  <w:rStyle w:val="Hyperlink"/>
                  <w:rtl/>
                </w:rPr>
                <w:t xml:space="preserve"> </w:t>
              </w:r>
              <w:r w:rsidR="006A677D" w:rsidRPr="00CD2F1F">
                <w:rPr>
                  <w:rStyle w:val="Hyperlink"/>
                  <w:rFonts w:hint="cs"/>
                  <w:rtl/>
                </w:rPr>
                <w:t>6-1</w:t>
              </w:r>
            </w:hyperlink>
          </w:p>
        </w:tc>
        <w:tc>
          <w:tcPr>
            <w:tcW w:w="7277" w:type="dxa"/>
            <w:shd w:val="clear" w:color="auto" w:fill="auto"/>
          </w:tcPr>
          <w:p w14:paraId="551F9852" w14:textId="22FDFAA2" w:rsidR="006A677D" w:rsidRPr="006A677D" w:rsidRDefault="006A677D" w:rsidP="006A677D">
            <w:pPr>
              <w:rPr>
                <w:rtl/>
              </w:rPr>
            </w:pPr>
            <w:r w:rsidRPr="006A677D">
              <w:rPr>
                <w:rStyle w:val="BookTitle"/>
                <w:rFonts w:hint="cs"/>
                <w:rtl/>
              </w:rPr>
              <w:t>نموذج تقرير مقرر</w:t>
            </w:r>
          </w:p>
        </w:tc>
      </w:tr>
      <w:tr w:rsidR="006A677D" w:rsidRPr="00CD2F1F" w14:paraId="1BE3D44F" w14:textId="77777777" w:rsidTr="00C572D7">
        <w:tc>
          <w:tcPr>
            <w:tcW w:w="1812" w:type="dxa"/>
            <w:shd w:val="clear" w:color="auto" w:fill="auto"/>
          </w:tcPr>
          <w:p w14:paraId="43675428" w14:textId="77777777" w:rsidR="006A677D" w:rsidRPr="00CD2F1F" w:rsidRDefault="005C241C" w:rsidP="006A677D">
            <w:pPr>
              <w:bidi w:val="0"/>
              <w:jc w:val="left"/>
            </w:pPr>
            <w:hyperlink r:id="rId279" w:history="1">
              <w:r w:rsidR="006A677D" w:rsidRPr="00CD2F1F">
                <w:rPr>
                  <w:rStyle w:val="Hyperlink"/>
                  <w:rtl/>
                </w:rPr>
                <w:t>مرفق</w:t>
              </w:r>
              <w:r w:rsidR="006A677D" w:rsidRPr="00CD2F1F">
                <w:rPr>
                  <w:rStyle w:val="Hyperlink"/>
                  <w:rFonts w:hint="cs"/>
                  <w:rtl/>
                </w:rPr>
                <w:t xml:space="preserve"> ب-</w:t>
              </w:r>
              <w:r w:rsidR="006A677D" w:rsidRPr="00CD2F1F">
                <w:rPr>
                  <w:rStyle w:val="Hyperlink"/>
                  <w:rtl/>
                </w:rPr>
                <w:t xml:space="preserve"> </w:t>
              </w:r>
              <w:r w:rsidR="006A677D" w:rsidRPr="00CD2F1F">
                <w:rPr>
                  <w:rStyle w:val="Hyperlink"/>
                  <w:rFonts w:hint="cs"/>
                  <w:rtl/>
                </w:rPr>
                <w:t>6-2</w:t>
              </w:r>
            </w:hyperlink>
          </w:p>
        </w:tc>
        <w:tc>
          <w:tcPr>
            <w:tcW w:w="7277" w:type="dxa"/>
            <w:shd w:val="clear" w:color="auto" w:fill="auto"/>
          </w:tcPr>
          <w:p w14:paraId="6E144D3B" w14:textId="78DE3ECF" w:rsidR="006A677D" w:rsidRPr="006A677D" w:rsidRDefault="006A677D" w:rsidP="006A677D">
            <w:pPr>
              <w:rPr>
                <w:rtl/>
              </w:rPr>
            </w:pPr>
            <w:bookmarkStart w:id="109" w:name="_Hlk89977456"/>
            <w:r w:rsidRPr="006A677D">
              <w:rPr>
                <w:rStyle w:val="BookTitle"/>
                <w:rFonts w:hint="cs"/>
                <w:rtl/>
              </w:rPr>
              <w:t xml:space="preserve">توزيعات درجات المقرر </w:t>
            </w:r>
            <w:bookmarkEnd w:id="109"/>
          </w:p>
        </w:tc>
      </w:tr>
      <w:tr w:rsidR="006A677D" w:rsidRPr="00CD2F1F" w14:paraId="189400B9" w14:textId="77777777" w:rsidTr="00C572D7">
        <w:tc>
          <w:tcPr>
            <w:tcW w:w="1812" w:type="dxa"/>
            <w:shd w:val="clear" w:color="auto" w:fill="auto"/>
          </w:tcPr>
          <w:p w14:paraId="0E54A88E" w14:textId="77777777" w:rsidR="006A677D" w:rsidRPr="00CD2F1F" w:rsidRDefault="005C241C" w:rsidP="006A677D">
            <w:pPr>
              <w:jc w:val="left"/>
              <w:rPr>
                <w:rtl/>
              </w:rPr>
            </w:pPr>
            <w:hyperlink r:id="rId280" w:history="1">
              <w:r w:rsidR="006A677D" w:rsidRPr="00CD2F1F">
                <w:rPr>
                  <w:rStyle w:val="Hyperlink"/>
                  <w:rtl/>
                </w:rPr>
                <w:t xml:space="preserve">مرفق </w:t>
              </w:r>
              <w:r w:rsidR="006A677D" w:rsidRPr="00CD2F1F">
                <w:rPr>
                  <w:rStyle w:val="Hyperlink"/>
                  <w:rFonts w:hint="cs"/>
                  <w:rtl/>
                </w:rPr>
                <w:t>ب-</w:t>
              </w:r>
              <w:r w:rsidR="006A677D" w:rsidRPr="00CD2F1F">
                <w:rPr>
                  <w:rStyle w:val="Hyperlink"/>
                  <w:rtl/>
                </w:rPr>
                <w:t>6-</w:t>
              </w:r>
              <w:r w:rsidR="006A677D" w:rsidRPr="00CD2F1F">
                <w:rPr>
                  <w:rStyle w:val="Hyperlink"/>
                  <w:rFonts w:hint="cs"/>
                  <w:rtl/>
                </w:rPr>
                <w:t>3</w:t>
              </w:r>
            </w:hyperlink>
          </w:p>
        </w:tc>
        <w:tc>
          <w:tcPr>
            <w:tcW w:w="7277" w:type="dxa"/>
            <w:shd w:val="clear" w:color="auto" w:fill="auto"/>
          </w:tcPr>
          <w:p w14:paraId="60D2F87F" w14:textId="3EC963FE" w:rsidR="006A677D" w:rsidRPr="006A677D" w:rsidRDefault="006A677D" w:rsidP="006A677D">
            <w:pPr>
              <w:rPr>
                <w:rtl/>
              </w:rPr>
            </w:pPr>
            <w:bookmarkStart w:id="110" w:name="_Hlk89977129"/>
            <w:r w:rsidRPr="006A677D">
              <w:rPr>
                <w:rStyle w:val="BookTitle"/>
                <w:rFonts w:hint="cs"/>
                <w:rtl/>
              </w:rPr>
              <w:t xml:space="preserve">حفظ تكليفات الطالب على </w:t>
            </w:r>
            <w:r w:rsidRPr="006A677D">
              <w:rPr>
                <w:rStyle w:val="BookTitle"/>
              </w:rPr>
              <w:t xml:space="preserve"> LMS</w:t>
            </w:r>
            <w:bookmarkEnd w:id="110"/>
          </w:p>
        </w:tc>
      </w:tr>
      <w:tr w:rsidR="006A677D" w:rsidRPr="00CD2F1F" w14:paraId="563E9FBB" w14:textId="77777777" w:rsidTr="00C572D7">
        <w:tc>
          <w:tcPr>
            <w:tcW w:w="1812" w:type="dxa"/>
            <w:shd w:val="clear" w:color="auto" w:fill="auto"/>
          </w:tcPr>
          <w:p w14:paraId="00EC71DB" w14:textId="77777777" w:rsidR="006A677D" w:rsidRPr="00CD2F1F" w:rsidRDefault="005C241C" w:rsidP="006A677D">
            <w:pPr>
              <w:jc w:val="left"/>
            </w:pPr>
            <w:hyperlink r:id="rId281" w:history="1">
              <w:r w:rsidR="006A677D" w:rsidRPr="00CD2F1F">
                <w:rPr>
                  <w:rStyle w:val="Hyperlink"/>
                  <w:rtl/>
                </w:rPr>
                <w:t>مرفق</w:t>
              </w:r>
              <w:r w:rsidR="006A677D" w:rsidRPr="00CD2F1F">
                <w:rPr>
                  <w:rStyle w:val="Hyperlink"/>
                  <w:rFonts w:hint="cs"/>
                  <w:rtl/>
                </w:rPr>
                <w:t xml:space="preserve"> ب-</w:t>
              </w:r>
              <w:r w:rsidR="006A677D" w:rsidRPr="00CD2F1F">
                <w:rPr>
                  <w:rStyle w:val="Hyperlink"/>
                  <w:rtl/>
                </w:rPr>
                <w:t xml:space="preserve"> 6-</w:t>
              </w:r>
              <w:r w:rsidR="006A677D" w:rsidRPr="00CD2F1F">
                <w:rPr>
                  <w:rStyle w:val="Hyperlink"/>
                  <w:rFonts w:hint="cs"/>
                  <w:rtl/>
                </w:rPr>
                <w:t>4</w:t>
              </w:r>
            </w:hyperlink>
          </w:p>
        </w:tc>
        <w:tc>
          <w:tcPr>
            <w:tcW w:w="7277" w:type="dxa"/>
            <w:shd w:val="clear" w:color="auto" w:fill="auto"/>
          </w:tcPr>
          <w:p w14:paraId="09D89E54" w14:textId="5F7135FA" w:rsidR="006A677D" w:rsidRPr="006A677D" w:rsidRDefault="006A677D" w:rsidP="006A677D">
            <w:pPr>
              <w:rPr>
                <w:rtl/>
              </w:rPr>
            </w:pPr>
            <w:r w:rsidRPr="006A677D">
              <w:rPr>
                <w:rStyle w:val="BookTitle"/>
                <w:rFonts w:hint="cs"/>
                <w:rtl/>
              </w:rPr>
              <w:t>لائحة 2018</w:t>
            </w:r>
          </w:p>
        </w:tc>
      </w:tr>
      <w:tr w:rsidR="006A677D" w:rsidRPr="00CD2F1F" w14:paraId="48C90DB6" w14:textId="77777777" w:rsidTr="00C572D7">
        <w:tc>
          <w:tcPr>
            <w:tcW w:w="1812" w:type="dxa"/>
            <w:shd w:val="clear" w:color="auto" w:fill="auto"/>
          </w:tcPr>
          <w:p w14:paraId="3B82BC83" w14:textId="77777777" w:rsidR="006A677D" w:rsidRPr="00CD2F1F" w:rsidRDefault="005C241C" w:rsidP="006A677D">
            <w:pPr>
              <w:jc w:val="left"/>
            </w:pPr>
            <w:hyperlink r:id="rId282" w:history="1">
              <w:r w:rsidR="006A677D" w:rsidRPr="00CD2F1F">
                <w:rPr>
                  <w:rStyle w:val="Hyperlink"/>
                  <w:rtl/>
                </w:rPr>
                <w:t xml:space="preserve">مرفق </w:t>
              </w:r>
              <w:r w:rsidR="006A677D" w:rsidRPr="00CD2F1F">
                <w:rPr>
                  <w:rStyle w:val="Hyperlink"/>
                  <w:rFonts w:hint="cs"/>
                  <w:rtl/>
                </w:rPr>
                <w:t>ب-</w:t>
              </w:r>
              <w:r w:rsidR="006A677D" w:rsidRPr="00CD2F1F">
                <w:rPr>
                  <w:rStyle w:val="Hyperlink"/>
                  <w:rtl/>
                </w:rPr>
                <w:t>6-</w:t>
              </w:r>
              <w:r w:rsidR="006A677D" w:rsidRPr="00CD2F1F">
                <w:rPr>
                  <w:rStyle w:val="Hyperlink"/>
                  <w:rFonts w:hint="cs"/>
                  <w:rtl/>
                </w:rPr>
                <w:t>5</w:t>
              </w:r>
            </w:hyperlink>
          </w:p>
        </w:tc>
        <w:tc>
          <w:tcPr>
            <w:tcW w:w="7277" w:type="dxa"/>
            <w:shd w:val="clear" w:color="auto" w:fill="auto"/>
          </w:tcPr>
          <w:p w14:paraId="2186BB38" w14:textId="03EC0B16" w:rsidR="006A677D" w:rsidRPr="006A677D" w:rsidRDefault="006A677D" w:rsidP="006A677D">
            <w:pPr>
              <w:rPr>
                <w:rtl/>
              </w:rPr>
            </w:pPr>
            <w:r w:rsidRPr="006A677D">
              <w:rPr>
                <w:rStyle w:val="BookTitle"/>
                <w:rFonts w:hint="cs"/>
                <w:rtl/>
              </w:rPr>
              <w:t>نموذج تظلم الطلاب من اساليب ونتائج التقويم</w:t>
            </w:r>
          </w:p>
        </w:tc>
      </w:tr>
      <w:tr w:rsidR="00A10D90" w:rsidRPr="00CD2F1F" w14:paraId="0B7F801C" w14:textId="77777777" w:rsidTr="00C572D7">
        <w:tc>
          <w:tcPr>
            <w:tcW w:w="1812" w:type="dxa"/>
            <w:shd w:val="clear" w:color="auto" w:fill="auto"/>
          </w:tcPr>
          <w:p w14:paraId="03A0C962" w14:textId="099DBA02" w:rsidR="00A10D90" w:rsidRDefault="005C241C" w:rsidP="00A10D90">
            <w:pPr>
              <w:jc w:val="left"/>
              <w:rPr>
                <w:rtl/>
              </w:rPr>
            </w:pPr>
            <w:hyperlink r:id="rId283" w:history="1">
              <w:r w:rsidR="00A10D90" w:rsidRPr="006F65AD">
                <w:rPr>
                  <w:rStyle w:val="Hyperlink"/>
                  <w:rtl/>
                </w:rPr>
                <w:t>مرفق</w:t>
              </w:r>
              <w:r w:rsidR="00A10D90" w:rsidRPr="006F65AD">
                <w:rPr>
                  <w:rStyle w:val="Hyperlink"/>
                  <w:rFonts w:hint="cs"/>
                  <w:rtl/>
                </w:rPr>
                <w:t xml:space="preserve"> ب-</w:t>
              </w:r>
              <w:r w:rsidR="00A10D90" w:rsidRPr="006F65AD">
                <w:rPr>
                  <w:rStyle w:val="Hyperlink"/>
                  <w:rtl/>
                </w:rPr>
                <w:t xml:space="preserve"> </w:t>
              </w:r>
              <w:r w:rsidR="00A10D90" w:rsidRPr="006F65AD">
                <w:rPr>
                  <w:rStyle w:val="Hyperlink"/>
                  <w:rFonts w:hint="cs"/>
                  <w:rtl/>
                </w:rPr>
                <w:t>6-</w:t>
              </w:r>
              <w:r w:rsidR="00C572D7">
                <w:rPr>
                  <w:rStyle w:val="Hyperlink"/>
                  <w:rFonts w:hint="cs"/>
                  <w:rtl/>
                </w:rPr>
                <w:t>6</w:t>
              </w:r>
            </w:hyperlink>
          </w:p>
        </w:tc>
        <w:tc>
          <w:tcPr>
            <w:tcW w:w="7277" w:type="dxa"/>
            <w:shd w:val="clear" w:color="auto" w:fill="auto"/>
          </w:tcPr>
          <w:p w14:paraId="4A5A7677" w14:textId="0A5EFFA4" w:rsidR="00A10D90" w:rsidRPr="006A677D" w:rsidRDefault="00A10D90" w:rsidP="00A10D90">
            <w:pPr>
              <w:rPr>
                <w:rtl/>
              </w:rPr>
            </w:pPr>
            <w:r w:rsidRPr="006A677D">
              <w:rPr>
                <w:rStyle w:val="BookTitle"/>
                <w:rFonts w:hint="cs"/>
                <w:rtl/>
              </w:rPr>
              <w:t>اعلان نظام التظلمات من نتائج التقويم</w:t>
            </w:r>
          </w:p>
        </w:tc>
      </w:tr>
      <w:tr w:rsidR="006A677D" w:rsidRPr="00CD2F1F" w14:paraId="561DAE00" w14:textId="77777777" w:rsidTr="00C572D7">
        <w:tc>
          <w:tcPr>
            <w:tcW w:w="1812" w:type="dxa"/>
            <w:shd w:val="clear" w:color="auto" w:fill="auto"/>
          </w:tcPr>
          <w:p w14:paraId="700469DC" w14:textId="24580B26" w:rsidR="006A677D" w:rsidRDefault="005C241C" w:rsidP="00A10D90">
            <w:pPr>
              <w:jc w:val="left"/>
            </w:pPr>
            <w:hyperlink r:id="rId284" w:history="1">
              <w:r w:rsidR="006A677D" w:rsidRPr="006F65AD">
                <w:rPr>
                  <w:rStyle w:val="Hyperlink"/>
                  <w:rtl/>
                </w:rPr>
                <w:t>مرفق</w:t>
              </w:r>
              <w:r w:rsidR="006A677D" w:rsidRPr="006F65AD">
                <w:rPr>
                  <w:rStyle w:val="Hyperlink"/>
                  <w:rFonts w:hint="cs"/>
                  <w:rtl/>
                </w:rPr>
                <w:t xml:space="preserve"> ب-</w:t>
              </w:r>
              <w:r w:rsidR="006A677D" w:rsidRPr="006F65AD">
                <w:rPr>
                  <w:rStyle w:val="Hyperlink"/>
                  <w:rtl/>
                </w:rPr>
                <w:t xml:space="preserve"> </w:t>
              </w:r>
              <w:r w:rsidR="006A677D" w:rsidRPr="006F65AD">
                <w:rPr>
                  <w:rStyle w:val="Hyperlink"/>
                  <w:rFonts w:hint="cs"/>
                  <w:rtl/>
                </w:rPr>
                <w:t>6-</w:t>
              </w:r>
              <w:r w:rsidR="00C572D7">
                <w:rPr>
                  <w:rStyle w:val="Hyperlink"/>
                  <w:rFonts w:hint="cs"/>
                  <w:rtl/>
                </w:rPr>
                <w:t>7</w:t>
              </w:r>
            </w:hyperlink>
          </w:p>
        </w:tc>
        <w:tc>
          <w:tcPr>
            <w:tcW w:w="7277" w:type="dxa"/>
            <w:shd w:val="clear" w:color="auto" w:fill="auto"/>
          </w:tcPr>
          <w:p w14:paraId="745E061E" w14:textId="64370445" w:rsidR="006A677D" w:rsidRPr="006A677D" w:rsidRDefault="006A677D" w:rsidP="00A10D90">
            <w:pPr>
              <w:rPr>
                <w:rStyle w:val="BookTitle"/>
                <w:rtl/>
              </w:rPr>
            </w:pPr>
            <w:r w:rsidRPr="006A677D">
              <w:rPr>
                <w:rStyle w:val="BookTitle"/>
                <w:rtl/>
              </w:rPr>
              <w:t>مشاركة الأطراف ذات العلاقة بالبرنامج في التعديلات المقترحة لتطويرالبرنامج</w:t>
            </w:r>
          </w:p>
        </w:tc>
      </w:tr>
    </w:tbl>
    <w:p w14:paraId="5957722F" w14:textId="77777777" w:rsidR="00CD2F1F" w:rsidRPr="00CD2F1F" w:rsidRDefault="00CD2F1F" w:rsidP="004403D3">
      <w:pPr>
        <w:jc w:val="center"/>
        <w:rPr>
          <w:b/>
          <w:bCs/>
          <w:sz w:val="36"/>
          <w:szCs w:val="36"/>
          <w:rtl/>
        </w:rPr>
      </w:pPr>
    </w:p>
    <w:p w14:paraId="0AC461B9" w14:textId="77777777" w:rsidR="00CD2F1F" w:rsidRDefault="00CD2F1F" w:rsidP="004403D3">
      <w:pPr>
        <w:jc w:val="center"/>
        <w:rPr>
          <w:b/>
          <w:bCs/>
          <w:sz w:val="36"/>
          <w:szCs w:val="36"/>
          <w:rtl/>
        </w:rPr>
      </w:pPr>
    </w:p>
    <w:p w14:paraId="2AE5B838" w14:textId="77777777" w:rsidR="004403D3" w:rsidRPr="00892D65" w:rsidRDefault="004403D3">
      <w:pPr>
        <w:rPr>
          <w:sz w:val="4"/>
          <w:szCs w:val="4"/>
        </w:rPr>
      </w:pPr>
      <w:r>
        <w:br w:type="page"/>
      </w:r>
    </w:p>
    <w:tbl>
      <w:tblPr>
        <w:bidiVisual/>
        <w:tblW w:w="9300" w:type="dxa"/>
        <w:tblInd w:w="-982" w:type="dxa"/>
        <w:tblBorders>
          <w:insideV w:val="single" w:sz="4" w:space="0" w:color="000000"/>
        </w:tblBorders>
        <w:tblLayout w:type="fixed"/>
        <w:tblLook w:val="04A0" w:firstRow="1" w:lastRow="0" w:firstColumn="1" w:lastColumn="0" w:noHBand="0" w:noVBand="1"/>
      </w:tblPr>
      <w:tblGrid>
        <w:gridCol w:w="9300"/>
      </w:tblGrid>
      <w:tr w:rsidR="00843B05" w:rsidRPr="00032786" w14:paraId="285A3911" w14:textId="77777777" w:rsidTr="00714928">
        <w:tc>
          <w:tcPr>
            <w:tcW w:w="9300" w:type="dxa"/>
          </w:tcPr>
          <w:p w14:paraId="49D91728" w14:textId="77777777" w:rsidR="00843B05" w:rsidRPr="00032786" w:rsidRDefault="00843B05" w:rsidP="00ED2201">
            <w:pPr>
              <w:pStyle w:val="Heading2"/>
              <w:rPr>
                <w:rtl/>
              </w:rPr>
            </w:pPr>
            <w:bookmarkStart w:id="111" w:name="_Toc31628319"/>
            <w:r>
              <w:rPr>
                <w:rFonts w:hint="cs"/>
                <w:rtl/>
              </w:rPr>
              <w:lastRenderedPageBreak/>
              <w:t xml:space="preserve">7 </w:t>
            </w:r>
            <w:r w:rsidRPr="00032786">
              <w:rPr>
                <w:rtl/>
              </w:rPr>
              <w:t xml:space="preserve"> التعزيز والتطوير</w:t>
            </w:r>
            <w:bookmarkEnd w:id="111"/>
          </w:p>
        </w:tc>
      </w:tr>
      <w:tr w:rsidR="006C6969" w:rsidRPr="00032786" w14:paraId="085C7528" w14:textId="77777777" w:rsidTr="00714928">
        <w:tc>
          <w:tcPr>
            <w:tcW w:w="9300" w:type="dxa"/>
          </w:tcPr>
          <w:p w14:paraId="284C0B5B" w14:textId="17E9523A" w:rsidR="006C6969" w:rsidRPr="00032786" w:rsidRDefault="00843B05" w:rsidP="00ED2201">
            <w:pPr>
              <w:pStyle w:val="Heading2"/>
              <w:rPr>
                <w:rtl/>
              </w:rPr>
            </w:pPr>
            <w:bookmarkStart w:id="112" w:name="_Toc31628320"/>
            <w:r>
              <w:rPr>
                <w:rFonts w:hint="cs"/>
                <w:rtl/>
              </w:rPr>
              <w:t xml:space="preserve">7/1 </w:t>
            </w:r>
            <w:r w:rsidR="006C6969" w:rsidRPr="00032786">
              <w:rPr>
                <w:rtl/>
              </w:rPr>
              <w:t>خطه التعزيز والتطوير</w:t>
            </w:r>
            <w:bookmarkEnd w:id="112"/>
          </w:p>
        </w:tc>
      </w:tr>
      <w:tr w:rsidR="006C6969" w:rsidRPr="00032786" w14:paraId="57C3684D" w14:textId="77777777" w:rsidTr="00714928">
        <w:tc>
          <w:tcPr>
            <w:tcW w:w="9300" w:type="dxa"/>
          </w:tcPr>
          <w:p w14:paraId="5E0743DD" w14:textId="409474BD" w:rsidR="006C6969" w:rsidRPr="00032786" w:rsidRDefault="006C6969" w:rsidP="00ED2201">
            <w:pPr>
              <w:pStyle w:val="Heading3"/>
              <w:rPr>
                <w:rtl/>
              </w:rPr>
            </w:pPr>
            <w:bookmarkStart w:id="113" w:name="_Toc31628321"/>
            <w:r w:rsidRPr="00032786">
              <w:rPr>
                <w:rtl/>
              </w:rPr>
              <w:t>7/1/1 إجراءات ومصادر معلومات الخطة:</w:t>
            </w:r>
            <w:bookmarkEnd w:id="113"/>
          </w:p>
        </w:tc>
      </w:tr>
      <w:tr w:rsidR="006C6969" w:rsidRPr="00032786" w14:paraId="54E34843" w14:textId="77777777" w:rsidTr="00714928">
        <w:tc>
          <w:tcPr>
            <w:tcW w:w="9300" w:type="dxa"/>
          </w:tcPr>
          <w:p w14:paraId="7E8524D7" w14:textId="77777777" w:rsidR="006C6969" w:rsidRPr="009545F7" w:rsidRDefault="006C6969" w:rsidP="00647E72">
            <w:pPr>
              <w:pStyle w:val="SSR"/>
              <w:rPr>
                <w:highlight w:val="yellow"/>
                <w:rtl/>
              </w:rPr>
            </w:pPr>
            <w:r w:rsidRPr="009545F7">
              <w:rPr>
                <w:highlight w:val="green"/>
                <w:rtl/>
              </w:rPr>
              <w:t xml:space="preserve">هل توجد خطة لتعزيز وتطوير البرنامج ؟ </w:t>
            </w:r>
          </w:p>
        </w:tc>
      </w:tr>
      <w:tr w:rsidR="006C6969" w:rsidRPr="00032786" w14:paraId="02BB53AE" w14:textId="77777777" w:rsidTr="00714928">
        <w:tc>
          <w:tcPr>
            <w:tcW w:w="9300" w:type="dxa"/>
          </w:tcPr>
          <w:p w14:paraId="2E580B6E" w14:textId="77777777" w:rsidR="006C6969" w:rsidRPr="00032786" w:rsidRDefault="006C6969" w:rsidP="00ED2201">
            <w:pPr>
              <w:rPr>
                <w:rtl/>
              </w:rPr>
            </w:pPr>
            <w:r w:rsidRPr="00032786">
              <w:rPr>
                <w:rtl/>
              </w:rPr>
              <w:t>توجد خطة</w:t>
            </w:r>
            <w:r w:rsidR="00C61461">
              <w:rPr>
                <w:rFonts w:hint="cs"/>
                <w:rtl/>
              </w:rPr>
              <w:t xml:space="preserve"> </w:t>
            </w:r>
            <w:r w:rsidRPr="00032786">
              <w:rPr>
                <w:rtl/>
              </w:rPr>
              <w:t xml:space="preserve"> لتعزيز وتطويرالبرنامج تتم من خلال لجنة تطوير المناهج</w:t>
            </w:r>
            <w:r w:rsidR="002F0375">
              <w:rPr>
                <w:rFonts w:hint="cs"/>
                <w:rtl/>
              </w:rPr>
              <w:t xml:space="preserve"> </w:t>
            </w:r>
            <w:r w:rsidR="00C641BF">
              <w:rPr>
                <w:rFonts w:ascii="Simplified Arabic" w:hAnsi="Simplified Arabic" w:cs="Simplified Arabic" w:hint="cs"/>
                <w:color w:val="000000"/>
                <w:rtl/>
              </w:rPr>
              <w:t>ومن خلال منسق االبرنامج</w:t>
            </w:r>
            <w:r w:rsidRPr="00032786">
              <w:rPr>
                <w:rtl/>
              </w:rPr>
              <w:t xml:space="preserve"> </w:t>
            </w:r>
            <w:hyperlink r:id="rId285" w:history="1">
              <w:r w:rsidR="002F0375" w:rsidRPr="002D7135">
                <w:rPr>
                  <w:rStyle w:val="Hyperlink"/>
                  <w:rFonts w:hint="cs"/>
                  <w:b/>
                  <w:bCs/>
                  <w:rtl/>
                </w:rPr>
                <w:t>(مرفق ب-7-1 )</w:t>
              </w:r>
            </w:hyperlink>
          </w:p>
        </w:tc>
      </w:tr>
      <w:tr w:rsidR="006C6969" w:rsidRPr="00032786" w14:paraId="1858467A" w14:textId="77777777" w:rsidTr="00714928">
        <w:tc>
          <w:tcPr>
            <w:tcW w:w="9300" w:type="dxa"/>
          </w:tcPr>
          <w:p w14:paraId="6785F015" w14:textId="77777777" w:rsidR="006C6969" w:rsidRPr="009545F7" w:rsidRDefault="006C6969" w:rsidP="00647E72">
            <w:pPr>
              <w:pStyle w:val="SSR"/>
              <w:rPr>
                <w:highlight w:val="green"/>
                <w:rtl/>
              </w:rPr>
            </w:pPr>
            <w:r w:rsidRPr="009545F7">
              <w:rPr>
                <w:highlight w:val="green"/>
                <w:rtl/>
              </w:rPr>
              <w:t>هل هذه خطة معتمدة ومعلنة؟</w:t>
            </w:r>
          </w:p>
        </w:tc>
      </w:tr>
      <w:tr w:rsidR="006C6969" w:rsidRPr="00032786" w14:paraId="1288DED4" w14:textId="77777777" w:rsidTr="00714928">
        <w:tc>
          <w:tcPr>
            <w:tcW w:w="9300" w:type="dxa"/>
          </w:tcPr>
          <w:p w14:paraId="0D946F92" w14:textId="399EA315" w:rsidR="006C6969" w:rsidRPr="00032786" w:rsidRDefault="002536B2" w:rsidP="002536B2">
            <w:pPr>
              <w:rPr>
                <w:rtl/>
              </w:rPr>
            </w:pPr>
            <w:r w:rsidRPr="0023076E">
              <w:rPr>
                <w:rtl/>
              </w:rPr>
              <w:t>خط</w:t>
            </w:r>
            <w:r>
              <w:rPr>
                <w:rFonts w:hint="cs"/>
                <w:rtl/>
              </w:rPr>
              <w:t>ه التعزيز</w:t>
            </w:r>
            <w:r w:rsidRPr="0023076E">
              <w:rPr>
                <w:rtl/>
              </w:rPr>
              <w:t xml:space="preserve"> </w:t>
            </w:r>
            <w:r w:rsidR="00A11E84">
              <w:rPr>
                <w:rFonts w:hint="cs"/>
                <w:rtl/>
              </w:rPr>
              <w:t>معلنه و</w:t>
            </w:r>
            <w:r w:rsidRPr="0023076E">
              <w:rPr>
                <w:rtl/>
              </w:rPr>
              <w:t xml:space="preserve">معتمدة </w:t>
            </w:r>
            <w:r w:rsidR="00A11E84">
              <w:rPr>
                <w:rFonts w:hint="cs"/>
                <w:rtl/>
              </w:rPr>
              <w:t>من مجلس القسم ومجلس الكلية</w:t>
            </w:r>
            <w:r w:rsidR="0081583C">
              <w:rPr>
                <w:rFonts w:hint="cs"/>
                <w:rtl/>
              </w:rPr>
              <w:t xml:space="preserve"> </w:t>
            </w:r>
            <w:r w:rsidR="00A11E84">
              <w:rPr>
                <w:rFonts w:hint="cs"/>
                <w:rtl/>
              </w:rPr>
              <w:t xml:space="preserve"> </w:t>
            </w:r>
            <w:r w:rsidR="0081583C">
              <w:rPr>
                <w:rFonts w:hint="cs"/>
                <w:b/>
                <w:bCs/>
                <w:color w:val="00B0F0"/>
                <w:rtl/>
              </w:rPr>
              <w:t xml:space="preserve"> </w:t>
            </w:r>
            <w:r w:rsidRPr="0023076E">
              <w:rPr>
                <w:rtl/>
              </w:rPr>
              <w:t xml:space="preserve">واللجان المشكلة من أجل إعدادها والقرارات التي تنتهي إليها، </w:t>
            </w:r>
            <w:r w:rsidR="00A11E84">
              <w:rPr>
                <w:rFonts w:hint="cs"/>
                <w:rtl/>
              </w:rPr>
              <w:t xml:space="preserve">يتم اعتمادها </w:t>
            </w:r>
            <w:r w:rsidRPr="0023076E">
              <w:rPr>
                <w:rtl/>
              </w:rPr>
              <w:t>ة في محاضر مجالس الأقسام</w:t>
            </w:r>
            <w:r w:rsidR="00C641BF">
              <w:rPr>
                <w:rFonts w:hint="cs"/>
                <w:rtl/>
              </w:rPr>
              <w:t xml:space="preserve"> ويتم اعتمادها فى محاضر مجلس الكلية سنويا.</w:t>
            </w:r>
          </w:p>
        </w:tc>
      </w:tr>
      <w:tr w:rsidR="006C6969" w:rsidRPr="00032786" w14:paraId="4DD2CC32" w14:textId="77777777" w:rsidTr="00714928">
        <w:tc>
          <w:tcPr>
            <w:tcW w:w="9300" w:type="dxa"/>
          </w:tcPr>
          <w:p w14:paraId="27D913A1" w14:textId="77777777" w:rsidR="006C6969" w:rsidRPr="009545F7" w:rsidRDefault="006C6969" w:rsidP="00647E72">
            <w:pPr>
              <w:pStyle w:val="SSR"/>
              <w:rPr>
                <w:highlight w:val="green"/>
                <w:rtl/>
              </w:rPr>
            </w:pPr>
            <w:r w:rsidRPr="009545F7">
              <w:rPr>
                <w:highlight w:val="green"/>
                <w:rtl/>
              </w:rPr>
              <w:t>ما مصادر المعلومات التي تم استخدامها في تصميم الخطة؟</w:t>
            </w:r>
          </w:p>
        </w:tc>
      </w:tr>
      <w:tr w:rsidR="006C6969" w:rsidRPr="00032786" w14:paraId="01549919" w14:textId="77777777" w:rsidTr="00714928">
        <w:tc>
          <w:tcPr>
            <w:tcW w:w="9300" w:type="dxa"/>
          </w:tcPr>
          <w:p w14:paraId="2AF089A9" w14:textId="77777777" w:rsidR="00A11E84" w:rsidRDefault="0081583C" w:rsidP="00ED2201">
            <w:pPr>
              <w:rPr>
                <w:rtl/>
              </w:rPr>
            </w:pPr>
            <w:r>
              <w:rPr>
                <w:rFonts w:hint="cs"/>
                <w:rtl/>
              </w:rPr>
              <w:t xml:space="preserve">مصادر </w:t>
            </w:r>
            <w:r w:rsidR="006C6969" w:rsidRPr="00032786">
              <w:rPr>
                <w:rtl/>
              </w:rPr>
              <w:t xml:space="preserve">المعلومات التى تم استخدامها في تصميم الخطة </w:t>
            </w:r>
            <w:r>
              <w:rPr>
                <w:rFonts w:hint="cs"/>
                <w:rtl/>
              </w:rPr>
              <w:t xml:space="preserve">متعدده </w:t>
            </w:r>
            <w:r w:rsidR="00A36613" w:rsidRPr="00A36613">
              <w:rPr>
                <w:rFonts w:ascii="Arial" w:hAnsi="Arial" w:cs="Arial"/>
                <w:rtl/>
              </w:rPr>
              <w:t xml:space="preserve">حيث تم الإستعانة   بخبرات أعضاء هيئة التدريس المشاركون في البرنامج لما لهم من احتكاك بسوق العمل المحلي والعالمي، بالإضافة إلي الإستعانة بالجهات المستفيدة من سوق العمل </w:t>
            </w:r>
            <w:r w:rsidR="00A36613">
              <w:rPr>
                <w:rFonts w:ascii="Arial" w:hAnsi="Arial" w:cs="Arial" w:hint="cs"/>
                <w:rtl/>
              </w:rPr>
              <w:t>ويمكن سردها كالتالى:</w:t>
            </w:r>
          </w:p>
          <w:p w14:paraId="68DDD6A8" w14:textId="77777777" w:rsidR="00025AA0" w:rsidRPr="001E4FCA" w:rsidRDefault="00025AA0" w:rsidP="001A2DBE">
            <w:pPr>
              <w:numPr>
                <w:ilvl w:val="0"/>
                <w:numId w:val="58"/>
              </w:numPr>
              <w:spacing w:line="240" w:lineRule="auto"/>
              <w:rPr>
                <w:rtl/>
              </w:rPr>
            </w:pPr>
            <w:r w:rsidRPr="001E4FCA">
              <w:rPr>
                <w:rtl/>
              </w:rPr>
              <w:t>نتائج وتظلمات الطلاب</w:t>
            </w:r>
          </w:p>
          <w:p w14:paraId="2180E910" w14:textId="77777777" w:rsidR="00025AA0" w:rsidRPr="001E4FCA" w:rsidRDefault="00025AA0" w:rsidP="001A2DBE">
            <w:pPr>
              <w:numPr>
                <w:ilvl w:val="0"/>
                <w:numId w:val="58"/>
              </w:numPr>
              <w:spacing w:line="240" w:lineRule="auto"/>
              <w:rPr>
                <w:rtl/>
              </w:rPr>
            </w:pPr>
            <w:r w:rsidRPr="001E4FCA">
              <w:rPr>
                <w:rtl/>
              </w:rPr>
              <w:t>استبيانات الطلاب</w:t>
            </w:r>
          </w:p>
          <w:p w14:paraId="6979D238" w14:textId="77777777" w:rsidR="00025AA0" w:rsidRPr="001E4FCA" w:rsidRDefault="00025AA0" w:rsidP="001A2DBE">
            <w:pPr>
              <w:numPr>
                <w:ilvl w:val="0"/>
                <w:numId w:val="58"/>
              </w:numPr>
              <w:spacing w:line="240" w:lineRule="auto"/>
              <w:rPr>
                <w:rtl/>
              </w:rPr>
            </w:pPr>
            <w:r w:rsidRPr="001E4FCA">
              <w:rPr>
                <w:rtl/>
              </w:rPr>
              <w:t>الجهات المستفيدة</w:t>
            </w:r>
          </w:p>
          <w:p w14:paraId="01828C28" w14:textId="77777777" w:rsidR="00025AA0" w:rsidRPr="001E4FCA" w:rsidRDefault="00025AA0" w:rsidP="001A2DBE">
            <w:pPr>
              <w:numPr>
                <w:ilvl w:val="0"/>
                <w:numId w:val="58"/>
              </w:numPr>
              <w:spacing w:line="240" w:lineRule="auto"/>
              <w:rPr>
                <w:rtl/>
              </w:rPr>
            </w:pPr>
            <w:r w:rsidRPr="001E4FCA">
              <w:rPr>
                <w:rtl/>
              </w:rPr>
              <w:t xml:space="preserve">التطور العلمى المستمر المقدم </w:t>
            </w:r>
          </w:p>
          <w:p w14:paraId="08479DE5" w14:textId="77777777" w:rsidR="00025AA0" w:rsidRPr="001E4FCA" w:rsidRDefault="00025AA0" w:rsidP="001A2DBE">
            <w:pPr>
              <w:numPr>
                <w:ilvl w:val="0"/>
                <w:numId w:val="58"/>
              </w:numPr>
              <w:spacing w:line="240" w:lineRule="auto"/>
              <w:rPr>
                <w:rtl/>
              </w:rPr>
            </w:pPr>
            <w:r w:rsidRPr="001E4FCA">
              <w:rPr>
                <w:rtl/>
              </w:rPr>
              <w:t>دراسة مقارانه مع الجامعات العريقه ذات الشهرة العالمية ف</w:t>
            </w:r>
            <w:r w:rsidRPr="001E4FCA">
              <w:rPr>
                <w:rFonts w:hint="cs"/>
                <w:rtl/>
              </w:rPr>
              <w:t>ى</w:t>
            </w:r>
            <w:r w:rsidRPr="001E4FCA">
              <w:rPr>
                <w:rtl/>
              </w:rPr>
              <w:t xml:space="preserve"> مجال التخصص</w:t>
            </w:r>
            <w:r w:rsidRPr="001E4FCA">
              <w:rPr>
                <w:rFonts w:hint="cs"/>
                <w:rtl/>
              </w:rPr>
              <w:t xml:space="preserve"> </w:t>
            </w:r>
          </w:p>
          <w:p w14:paraId="3E8118FC" w14:textId="77777777" w:rsidR="00025AA0" w:rsidRPr="001E4FCA" w:rsidRDefault="00025AA0" w:rsidP="001A2DBE">
            <w:pPr>
              <w:numPr>
                <w:ilvl w:val="0"/>
                <w:numId w:val="58"/>
              </w:numPr>
              <w:spacing w:line="240" w:lineRule="auto"/>
              <w:rPr>
                <w:rFonts w:ascii="Simplified Arabic" w:hAnsi="Simplified Arabic" w:cs="Simplified Arabic"/>
                <w:rtl/>
              </w:rPr>
            </w:pPr>
            <w:r w:rsidRPr="001E4FCA">
              <w:rPr>
                <w:rFonts w:ascii="Simplified Arabic" w:hAnsi="Simplified Arabic" w:cs="Simplified Arabic" w:hint="cs"/>
                <w:rtl/>
              </w:rPr>
              <w:t xml:space="preserve">توصيات </w:t>
            </w:r>
            <w:r w:rsidRPr="001E4FCA">
              <w:rPr>
                <w:rFonts w:ascii="Simplified Arabic" w:hAnsi="Simplified Arabic" w:cs="Simplified Arabic"/>
                <w:rtl/>
              </w:rPr>
              <w:t xml:space="preserve">أعضاء هيئة التدريس </w:t>
            </w:r>
            <w:r w:rsidRPr="001E4FCA">
              <w:rPr>
                <w:rFonts w:ascii="Simplified Arabic" w:hAnsi="Simplified Arabic" w:cs="Simplified Arabic" w:hint="cs"/>
                <w:rtl/>
              </w:rPr>
              <w:t>بال</w:t>
            </w:r>
            <w:r w:rsidRPr="001E4FCA">
              <w:rPr>
                <w:rFonts w:ascii="Simplified Arabic" w:hAnsi="Simplified Arabic" w:cs="Simplified Arabic"/>
                <w:rtl/>
              </w:rPr>
              <w:t>برنامج</w:t>
            </w:r>
            <w:r w:rsidRPr="001E4FCA">
              <w:rPr>
                <w:rFonts w:ascii="Simplified Arabic" w:hAnsi="Simplified Arabic" w:cs="Simplified Arabic" w:hint="cs"/>
                <w:rtl/>
              </w:rPr>
              <w:t xml:space="preserve"> </w:t>
            </w:r>
          </w:p>
          <w:p w14:paraId="79A842C3" w14:textId="77777777" w:rsidR="00025AA0" w:rsidRPr="001E4FCA" w:rsidRDefault="00025AA0" w:rsidP="001A2DBE">
            <w:pPr>
              <w:numPr>
                <w:ilvl w:val="0"/>
                <w:numId w:val="58"/>
              </w:numPr>
              <w:spacing w:line="240" w:lineRule="auto"/>
              <w:rPr>
                <w:rFonts w:ascii="Simplified Arabic" w:hAnsi="Simplified Arabic" w:cs="Simplified Arabic"/>
                <w:rtl/>
              </w:rPr>
            </w:pPr>
            <w:r w:rsidRPr="001E4FCA">
              <w:rPr>
                <w:rFonts w:ascii="Simplified Arabic" w:hAnsi="Simplified Arabic" w:cs="Simplified Arabic" w:hint="cs"/>
                <w:rtl/>
              </w:rPr>
              <w:t xml:space="preserve">توصيات </w:t>
            </w:r>
            <w:r w:rsidRPr="001E4FCA">
              <w:rPr>
                <w:rFonts w:ascii="Simplified Arabic" w:hAnsi="Simplified Arabic" w:cs="Simplified Arabic"/>
                <w:rtl/>
              </w:rPr>
              <w:t>خبراء في مجال</w:t>
            </w:r>
            <w:r w:rsidRPr="001E4FCA">
              <w:rPr>
                <w:rFonts w:ascii="Simplified Arabic" w:hAnsi="Simplified Arabic" w:cs="Simplified Arabic" w:hint="cs"/>
                <w:rtl/>
              </w:rPr>
              <w:t xml:space="preserve"> البرنامج</w:t>
            </w:r>
          </w:p>
          <w:p w14:paraId="471638D0" w14:textId="77777777" w:rsidR="00025AA0" w:rsidRPr="007E79D5" w:rsidRDefault="00025AA0" w:rsidP="001A2DBE">
            <w:pPr>
              <w:numPr>
                <w:ilvl w:val="0"/>
                <w:numId w:val="58"/>
              </w:numPr>
              <w:spacing w:line="240" w:lineRule="auto"/>
            </w:pPr>
            <w:r w:rsidRPr="001E4FCA">
              <w:rPr>
                <w:rFonts w:ascii="Simplified Arabic" w:hAnsi="Simplified Arabic" w:cs="Simplified Arabic" w:hint="cs"/>
                <w:rtl/>
              </w:rPr>
              <w:t>ملاحظات المراجع الداخلى و الخارجى.</w:t>
            </w:r>
          </w:p>
          <w:p w14:paraId="3A8E54B6" w14:textId="77777777" w:rsidR="006C6969" w:rsidRPr="00032786" w:rsidRDefault="006C6969" w:rsidP="00025AA0">
            <w:pPr>
              <w:ind w:left="785"/>
              <w:rPr>
                <w:rtl/>
              </w:rPr>
            </w:pPr>
          </w:p>
        </w:tc>
      </w:tr>
      <w:tr w:rsidR="006C6969" w:rsidRPr="00032786" w14:paraId="053E2F19" w14:textId="77777777" w:rsidTr="00714928">
        <w:tc>
          <w:tcPr>
            <w:tcW w:w="9300" w:type="dxa"/>
          </w:tcPr>
          <w:p w14:paraId="2581F26E" w14:textId="77777777" w:rsidR="006C6969" w:rsidRPr="009545F7" w:rsidRDefault="006C6969" w:rsidP="00647E72">
            <w:pPr>
              <w:pStyle w:val="SSR"/>
              <w:rPr>
                <w:highlight w:val="green"/>
                <w:rtl/>
              </w:rPr>
            </w:pPr>
            <w:r w:rsidRPr="009545F7">
              <w:rPr>
                <w:highlight w:val="green"/>
                <w:rtl/>
              </w:rPr>
              <w:lastRenderedPageBreak/>
              <w:t>ما الأطراف التي شاركت في إعداد خطة التطوير؟</w:t>
            </w:r>
          </w:p>
        </w:tc>
      </w:tr>
      <w:tr w:rsidR="006C6969" w:rsidRPr="00032786" w14:paraId="26CD8475" w14:textId="77777777" w:rsidTr="00714928">
        <w:tc>
          <w:tcPr>
            <w:tcW w:w="9300" w:type="dxa"/>
          </w:tcPr>
          <w:p w14:paraId="3DA1757C" w14:textId="77777777" w:rsidR="00A11E84" w:rsidRDefault="006C6969" w:rsidP="00ED2201">
            <w:pPr>
              <w:rPr>
                <w:rtl/>
              </w:rPr>
            </w:pPr>
            <w:r w:rsidRPr="00032786">
              <w:rPr>
                <w:rtl/>
              </w:rPr>
              <w:t>الأطراف التى شاركت في</w:t>
            </w:r>
            <w:r w:rsidR="00A11E84">
              <w:rPr>
                <w:rFonts w:hint="cs"/>
                <w:rtl/>
              </w:rPr>
              <w:t xml:space="preserve"> </w:t>
            </w:r>
            <w:r w:rsidRPr="00032786">
              <w:rPr>
                <w:rtl/>
              </w:rPr>
              <w:t>إعداد خطة التطوير هى</w:t>
            </w:r>
            <w:r w:rsidR="00A11E84">
              <w:rPr>
                <w:rFonts w:hint="cs"/>
                <w:rtl/>
              </w:rPr>
              <w:t>:</w:t>
            </w:r>
          </w:p>
          <w:p w14:paraId="7624FC5C" w14:textId="77777777" w:rsidR="00A11E84" w:rsidRDefault="00A11E84" w:rsidP="001A2DBE">
            <w:pPr>
              <w:numPr>
                <w:ilvl w:val="0"/>
                <w:numId w:val="59"/>
              </w:numPr>
              <w:rPr>
                <w:rtl/>
              </w:rPr>
            </w:pPr>
            <w:r>
              <w:rPr>
                <w:rFonts w:hint="cs"/>
                <w:rtl/>
              </w:rPr>
              <w:t>أعضاء هيئة التدريس بالقسم</w:t>
            </w:r>
          </w:p>
          <w:p w14:paraId="03F24392" w14:textId="77777777" w:rsidR="00A11E84" w:rsidRDefault="00A11E84" w:rsidP="001A2DBE">
            <w:pPr>
              <w:numPr>
                <w:ilvl w:val="0"/>
                <w:numId w:val="59"/>
              </w:numPr>
              <w:rPr>
                <w:rtl/>
              </w:rPr>
            </w:pPr>
            <w:r>
              <w:rPr>
                <w:rFonts w:hint="cs"/>
                <w:rtl/>
              </w:rPr>
              <w:t>خبراء فى نفس المجال من جامعات مصرية</w:t>
            </w:r>
          </w:p>
          <w:p w14:paraId="0016EC1E" w14:textId="15E339FF" w:rsidR="00A11E84" w:rsidRDefault="00A11E84" w:rsidP="001A2DBE">
            <w:pPr>
              <w:numPr>
                <w:ilvl w:val="0"/>
                <w:numId w:val="59"/>
              </w:numPr>
              <w:rPr>
                <w:rtl/>
              </w:rPr>
            </w:pPr>
            <w:r>
              <w:rPr>
                <w:rFonts w:hint="cs"/>
                <w:rtl/>
              </w:rPr>
              <w:t>خبراء فى نفس المجال من جامعات اجنبية من خلال المشاريع ال</w:t>
            </w:r>
            <w:r w:rsidR="00A36613">
              <w:rPr>
                <w:rFonts w:hint="cs"/>
                <w:rtl/>
              </w:rPr>
              <w:t>م</w:t>
            </w:r>
            <w:r>
              <w:rPr>
                <w:rFonts w:hint="cs"/>
                <w:rtl/>
              </w:rPr>
              <w:t xml:space="preserve">مولة  </w:t>
            </w:r>
            <w:r w:rsidRPr="00032786">
              <w:rPr>
                <w:rtl/>
              </w:rPr>
              <w:t>(</w:t>
            </w:r>
            <w:r w:rsidRPr="00032786">
              <w:t xml:space="preserve">Universidad de Oviedo - TU </w:t>
            </w:r>
            <w:proofErr w:type="spellStart"/>
            <w:r w:rsidRPr="00032786">
              <w:t>Clausthal</w:t>
            </w:r>
            <w:proofErr w:type="spellEnd"/>
            <w:r w:rsidRPr="00032786">
              <w:t xml:space="preserve"> </w:t>
            </w:r>
            <w:r w:rsidRPr="00032786">
              <w:rPr>
                <w:rtl/>
              </w:rPr>
              <w:t xml:space="preserve"> - </w:t>
            </w:r>
            <w:r w:rsidRPr="00032786">
              <w:t>Nottingham university</w:t>
            </w:r>
            <w:r w:rsidRPr="00032786">
              <w:rPr>
                <w:rtl/>
              </w:rPr>
              <w:t xml:space="preserve"> -</w:t>
            </w:r>
            <w:r w:rsidRPr="00032786">
              <w:t>Jonkoping University</w:t>
            </w:r>
            <w:r w:rsidRPr="00032786">
              <w:rPr>
                <w:rtl/>
              </w:rPr>
              <w:t xml:space="preserve"> - </w:t>
            </w:r>
            <w:r w:rsidRPr="00032786">
              <w:t>Otto Von Guericke</w:t>
            </w:r>
            <w:r w:rsidRPr="00032786">
              <w:rPr>
                <w:rtl/>
              </w:rPr>
              <w:t>) من خلال المشاريع الدولية كالتمبس</w:t>
            </w:r>
            <w:r w:rsidR="00A36613">
              <w:rPr>
                <w:rFonts w:hint="cs"/>
                <w:rtl/>
              </w:rPr>
              <w:t xml:space="preserve"> </w:t>
            </w:r>
          </w:p>
          <w:p w14:paraId="0A6CF798" w14:textId="77777777" w:rsidR="006C6969" w:rsidRDefault="006C6969" w:rsidP="001A2DBE">
            <w:pPr>
              <w:numPr>
                <w:ilvl w:val="0"/>
                <w:numId w:val="59"/>
              </w:numPr>
              <w:rPr>
                <w:rtl/>
              </w:rPr>
            </w:pPr>
            <w:r w:rsidRPr="00032786">
              <w:rPr>
                <w:rtl/>
              </w:rPr>
              <w:t xml:space="preserve">اللجان المختلفة بالبرنامج بالاضافة الى ممثلين عن القطاعات الصناعية المختلفة والطلاب. </w:t>
            </w:r>
          </w:p>
          <w:p w14:paraId="11633AA5" w14:textId="77777777" w:rsidR="006C6969" w:rsidRPr="00032786" w:rsidRDefault="0025546F" w:rsidP="001A2DBE">
            <w:pPr>
              <w:numPr>
                <w:ilvl w:val="0"/>
                <w:numId w:val="59"/>
              </w:numPr>
              <w:rPr>
                <w:rtl/>
              </w:rPr>
            </w:pPr>
            <w:r>
              <w:rPr>
                <w:rFonts w:hint="cs"/>
                <w:rtl/>
              </w:rPr>
              <w:t>مراجع خارجى فى نفس المجال</w:t>
            </w:r>
            <w:r w:rsidR="00A36613">
              <w:rPr>
                <w:rFonts w:hint="cs"/>
                <w:rtl/>
              </w:rPr>
              <w:t xml:space="preserve"> </w:t>
            </w:r>
            <w:r w:rsidR="00083E99" w:rsidRPr="00032786">
              <w:rPr>
                <w:rFonts w:hint="cs"/>
                <w:rtl/>
              </w:rPr>
              <w:t>.</w:t>
            </w:r>
          </w:p>
        </w:tc>
      </w:tr>
      <w:tr w:rsidR="006C6969" w:rsidRPr="00032786" w14:paraId="2413E804" w14:textId="77777777" w:rsidTr="00714928">
        <w:tc>
          <w:tcPr>
            <w:tcW w:w="9300" w:type="dxa"/>
          </w:tcPr>
          <w:p w14:paraId="355F4CD9" w14:textId="77777777" w:rsidR="006C6969" w:rsidRPr="009545F7" w:rsidRDefault="006C6969" w:rsidP="00647E72">
            <w:pPr>
              <w:pStyle w:val="SSR"/>
              <w:rPr>
                <w:highlight w:val="green"/>
                <w:rtl/>
              </w:rPr>
            </w:pPr>
            <w:r w:rsidRPr="009545F7">
              <w:rPr>
                <w:highlight w:val="green"/>
                <w:rtl/>
              </w:rPr>
              <w:t>هل يتم الاستعانة بمراجع خارجي في إعداد خطة التطوير ؟</w:t>
            </w:r>
          </w:p>
        </w:tc>
      </w:tr>
      <w:tr w:rsidR="006C6969" w:rsidRPr="00032786" w14:paraId="096C5B26" w14:textId="77777777" w:rsidTr="00714928">
        <w:tc>
          <w:tcPr>
            <w:tcW w:w="9300" w:type="dxa"/>
          </w:tcPr>
          <w:p w14:paraId="2AB8AA5C" w14:textId="6F3391D4" w:rsidR="006C6969" w:rsidRPr="00032786" w:rsidRDefault="006C6969" w:rsidP="00ED2201">
            <w:pPr>
              <w:rPr>
                <w:rtl/>
              </w:rPr>
            </w:pPr>
            <w:r w:rsidRPr="00032786">
              <w:rPr>
                <w:rtl/>
              </w:rPr>
              <w:t>تم الاستعانة بمراجع خارجي في إعداد ومراجعة خطة التطوير للبرنامج</w:t>
            </w:r>
            <w:r w:rsidR="006A677D">
              <w:rPr>
                <w:rFonts w:hint="cs"/>
                <w:b/>
                <w:bCs/>
                <w:color w:val="00B0F0"/>
                <w:rtl/>
              </w:rPr>
              <w:t xml:space="preserve"> </w:t>
            </w:r>
            <w:r w:rsidR="004C7BB2">
              <w:rPr>
                <w:rFonts w:hint="cs"/>
                <w:b/>
                <w:bCs/>
                <w:color w:val="00B0F0"/>
                <w:rtl/>
              </w:rPr>
              <w:t xml:space="preserve"> </w:t>
            </w:r>
            <w:r w:rsidRPr="00032786">
              <w:rPr>
                <w:rtl/>
              </w:rPr>
              <w:t xml:space="preserve">ويتم تغيير المراجع الخارجى </w:t>
            </w:r>
            <w:r w:rsidR="0025546F">
              <w:rPr>
                <w:rFonts w:hint="cs"/>
                <w:rtl/>
              </w:rPr>
              <w:t xml:space="preserve">سنويا </w:t>
            </w:r>
            <w:r w:rsidRPr="00032786">
              <w:rPr>
                <w:rtl/>
              </w:rPr>
              <w:t xml:space="preserve">للاستفادة بخبرات مختلفه </w:t>
            </w:r>
          </w:p>
        </w:tc>
      </w:tr>
      <w:tr w:rsidR="006C6969" w:rsidRPr="00032786" w14:paraId="778DAE3D" w14:textId="77777777" w:rsidTr="00714928">
        <w:tc>
          <w:tcPr>
            <w:tcW w:w="9300" w:type="dxa"/>
          </w:tcPr>
          <w:p w14:paraId="1CF17E79" w14:textId="3723D653" w:rsidR="006C6969" w:rsidRPr="00032786" w:rsidRDefault="006C6969" w:rsidP="00ED2201">
            <w:pPr>
              <w:pStyle w:val="Heading3"/>
              <w:rPr>
                <w:rtl/>
              </w:rPr>
            </w:pPr>
            <w:bookmarkStart w:id="114" w:name="_Toc31628322"/>
            <w:r w:rsidRPr="00032786">
              <w:rPr>
                <w:rtl/>
              </w:rPr>
              <w:t>7/1/2 مجالات التعزيز والتطوير:</w:t>
            </w:r>
            <w:bookmarkEnd w:id="114"/>
          </w:p>
        </w:tc>
      </w:tr>
      <w:tr w:rsidR="006C6969" w:rsidRPr="00032786" w14:paraId="019F5CA9" w14:textId="77777777" w:rsidTr="00714928">
        <w:tc>
          <w:tcPr>
            <w:tcW w:w="9300" w:type="dxa"/>
          </w:tcPr>
          <w:p w14:paraId="1162428A" w14:textId="77777777" w:rsidR="006C6969" w:rsidRPr="009545F7" w:rsidRDefault="006C6969" w:rsidP="00647E72">
            <w:pPr>
              <w:pStyle w:val="SSR"/>
              <w:rPr>
                <w:highlight w:val="green"/>
                <w:rtl/>
              </w:rPr>
            </w:pPr>
            <w:r w:rsidRPr="009545F7">
              <w:rPr>
                <w:highlight w:val="green"/>
                <w:rtl/>
              </w:rPr>
              <w:t xml:space="preserve">ما المجالات الأساسية للتعزيز والتطوير التي تضمنتها الخطة؟ </w:t>
            </w:r>
          </w:p>
        </w:tc>
      </w:tr>
      <w:tr w:rsidR="006C6969" w:rsidRPr="00032786" w14:paraId="65B12EC7" w14:textId="77777777" w:rsidTr="00714928">
        <w:tc>
          <w:tcPr>
            <w:tcW w:w="9300" w:type="dxa"/>
          </w:tcPr>
          <w:p w14:paraId="59B27F88" w14:textId="77777777" w:rsidR="006C6969" w:rsidRDefault="006C6969" w:rsidP="00ED2201">
            <w:pPr>
              <w:rPr>
                <w:rtl/>
              </w:rPr>
            </w:pPr>
            <w:r w:rsidRPr="00032786">
              <w:rPr>
                <w:rtl/>
              </w:rPr>
              <w:t>المجالات الاساسية للتعزيز والتطوير التى تضمنتها الخطة هى تطوير المقررات الدراسية والمعامل ونظام الامتحانات</w:t>
            </w:r>
            <w:r w:rsidR="00C641BF">
              <w:rPr>
                <w:rFonts w:hint="cs"/>
                <w:rtl/>
              </w:rPr>
              <w:t xml:space="preserve"> ويمكن حصرها </w:t>
            </w:r>
            <w:r w:rsidR="0025546F">
              <w:rPr>
                <w:rFonts w:hint="cs"/>
                <w:rtl/>
              </w:rPr>
              <w:t xml:space="preserve">فى المحاور التالية: </w:t>
            </w:r>
          </w:p>
          <w:p w14:paraId="2FD370D4" w14:textId="77777777" w:rsidR="0025546F" w:rsidRDefault="0025546F" w:rsidP="0025546F">
            <w:pPr>
              <w:tabs>
                <w:tab w:val="left" w:pos="628"/>
              </w:tabs>
              <w:spacing w:after="0" w:line="240" w:lineRule="auto"/>
              <w:rPr>
                <w:b/>
                <w:kern w:val="0"/>
                <w:lang w:bidi="ar-SA"/>
              </w:rPr>
            </w:pPr>
            <w:r>
              <w:rPr>
                <w:b/>
                <w:rtl/>
              </w:rPr>
              <w:t>المحور الأول: إدارة البرنامج ويتضمن:</w:t>
            </w:r>
          </w:p>
          <w:p w14:paraId="5D9C53F3" w14:textId="77777777" w:rsidR="0025546F" w:rsidRDefault="0025546F" w:rsidP="001A2DBE">
            <w:pPr>
              <w:numPr>
                <w:ilvl w:val="0"/>
                <w:numId w:val="42"/>
              </w:numPr>
              <w:tabs>
                <w:tab w:val="left" w:pos="628"/>
              </w:tabs>
              <w:spacing w:after="0" w:line="240" w:lineRule="auto"/>
            </w:pPr>
            <w:r>
              <w:rPr>
                <w:rtl/>
              </w:rPr>
              <w:t>رسالة وأهداف البرنامج</w:t>
            </w:r>
          </w:p>
          <w:p w14:paraId="514D706F" w14:textId="77777777" w:rsidR="0025546F" w:rsidRDefault="0025546F" w:rsidP="001A2DBE">
            <w:pPr>
              <w:numPr>
                <w:ilvl w:val="0"/>
                <w:numId w:val="42"/>
              </w:numPr>
              <w:tabs>
                <w:tab w:val="left" w:pos="628"/>
              </w:tabs>
              <w:spacing w:after="0" w:line="240" w:lineRule="auto"/>
            </w:pPr>
            <w:r>
              <w:rPr>
                <w:rtl/>
              </w:rPr>
              <w:t>قيادة وتنظيم البرنامج</w:t>
            </w:r>
          </w:p>
          <w:p w14:paraId="22DF4664" w14:textId="77777777" w:rsidR="0025546F" w:rsidRDefault="0025546F" w:rsidP="001A2DBE">
            <w:pPr>
              <w:numPr>
                <w:ilvl w:val="0"/>
                <w:numId w:val="42"/>
              </w:numPr>
              <w:tabs>
                <w:tab w:val="left" w:pos="628"/>
              </w:tabs>
              <w:spacing w:after="0" w:line="240" w:lineRule="auto"/>
            </w:pPr>
            <w:r>
              <w:rPr>
                <w:rtl/>
              </w:rPr>
              <w:t>الموارد المالية والتسهيلات المادية الداعمة للبرنامج</w:t>
            </w:r>
          </w:p>
          <w:p w14:paraId="6A9C2BAA" w14:textId="77777777" w:rsidR="0025546F" w:rsidRDefault="0025546F" w:rsidP="0025546F">
            <w:pPr>
              <w:tabs>
                <w:tab w:val="left" w:pos="628"/>
              </w:tabs>
              <w:spacing w:after="0" w:line="240" w:lineRule="auto"/>
            </w:pPr>
          </w:p>
          <w:p w14:paraId="04440196" w14:textId="77777777" w:rsidR="0025546F" w:rsidRDefault="0025546F" w:rsidP="0025546F">
            <w:pPr>
              <w:tabs>
                <w:tab w:val="left" w:pos="628"/>
              </w:tabs>
              <w:spacing w:after="0" w:line="240" w:lineRule="auto"/>
              <w:rPr>
                <w:b/>
              </w:rPr>
            </w:pPr>
            <w:r>
              <w:rPr>
                <w:b/>
                <w:rtl/>
              </w:rPr>
              <w:t>المحور الثاني: الفاعلية التعليمية ويتضمن</w:t>
            </w:r>
          </w:p>
          <w:p w14:paraId="3FFD8F64" w14:textId="77777777" w:rsidR="0025546F" w:rsidRDefault="0025546F" w:rsidP="001A2DBE">
            <w:pPr>
              <w:numPr>
                <w:ilvl w:val="0"/>
                <w:numId w:val="43"/>
              </w:numPr>
              <w:tabs>
                <w:tab w:val="left" w:pos="628"/>
              </w:tabs>
              <w:spacing w:after="0" w:line="240" w:lineRule="auto"/>
              <w:rPr>
                <w:b/>
              </w:rPr>
            </w:pPr>
            <w:r>
              <w:rPr>
                <w:rtl/>
              </w:rPr>
              <w:t>المعايير الأكاديمية للبرنامج</w:t>
            </w:r>
          </w:p>
          <w:p w14:paraId="7D72B622" w14:textId="77777777" w:rsidR="0025546F" w:rsidRDefault="0025546F" w:rsidP="001A2DBE">
            <w:pPr>
              <w:numPr>
                <w:ilvl w:val="0"/>
                <w:numId w:val="43"/>
              </w:numPr>
              <w:tabs>
                <w:tab w:val="left" w:pos="628"/>
              </w:tabs>
              <w:spacing w:after="0" w:line="240" w:lineRule="auto"/>
              <w:rPr>
                <w:b/>
              </w:rPr>
            </w:pPr>
            <w:r>
              <w:rPr>
                <w:rtl/>
              </w:rPr>
              <w:lastRenderedPageBreak/>
              <w:t>تصميم البرنامج</w:t>
            </w:r>
          </w:p>
          <w:p w14:paraId="34C22925" w14:textId="77777777" w:rsidR="0025546F" w:rsidRDefault="0025546F" w:rsidP="001A2DBE">
            <w:pPr>
              <w:numPr>
                <w:ilvl w:val="0"/>
                <w:numId w:val="43"/>
              </w:numPr>
              <w:tabs>
                <w:tab w:val="left" w:pos="628"/>
              </w:tabs>
              <w:spacing w:after="0" w:line="240" w:lineRule="auto"/>
              <w:rPr>
                <w:b/>
              </w:rPr>
            </w:pPr>
            <w:r>
              <w:rPr>
                <w:rtl/>
              </w:rPr>
              <w:t>الطلاب</w:t>
            </w:r>
          </w:p>
          <w:p w14:paraId="17B12E69" w14:textId="77777777" w:rsidR="0025546F" w:rsidRDefault="0025546F" w:rsidP="001A2DBE">
            <w:pPr>
              <w:numPr>
                <w:ilvl w:val="0"/>
                <w:numId w:val="43"/>
              </w:numPr>
              <w:tabs>
                <w:tab w:val="left" w:pos="628"/>
              </w:tabs>
              <w:spacing w:after="0" w:line="240" w:lineRule="auto"/>
              <w:rPr>
                <w:b/>
              </w:rPr>
            </w:pPr>
            <w:r>
              <w:rPr>
                <w:rtl/>
              </w:rPr>
              <w:t>أعضاء هيئة التدريس والهيئة المعاونة</w:t>
            </w:r>
          </w:p>
          <w:p w14:paraId="034E2DF1" w14:textId="77777777" w:rsidR="0025546F" w:rsidRDefault="0025546F" w:rsidP="001A2DBE">
            <w:pPr>
              <w:numPr>
                <w:ilvl w:val="0"/>
                <w:numId w:val="43"/>
              </w:numPr>
              <w:tabs>
                <w:tab w:val="left" w:pos="628"/>
              </w:tabs>
              <w:spacing w:after="0" w:line="240" w:lineRule="auto"/>
              <w:rPr>
                <w:b/>
              </w:rPr>
            </w:pPr>
            <w:r>
              <w:rPr>
                <w:rtl/>
              </w:rPr>
              <w:t>التعليم والتعلم</w:t>
            </w:r>
          </w:p>
          <w:p w14:paraId="69452814" w14:textId="77777777" w:rsidR="0025546F" w:rsidRDefault="0025546F" w:rsidP="001A2DBE">
            <w:pPr>
              <w:numPr>
                <w:ilvl w:val="0"/>
                <w:numId w:val="43"/>
              </w:numPr>
              <w:tabs>
                <w:tab w:val="left" w:pos="628"/>
              </w:tabs>
              <w:spacing w:after="0" w:line="240" w:lineRule="auto"/>
              <w:rPr>
                <w:b/>
              </w:rPr>
            </w:pPr>
            <w:r>
              <w:rPr>
                <w:rtl/>
              </w:rPr>
              <w:t>تقويم مخرجات التعلم</w:t>
            </w:r>
          </w:p>
          <w:p w14:paraId="1D1F6395" w14:textId="77777777" w:rsidR="0025546F" w:rsidRDefault="0025546F" w:rsidP="001A2DBE">
            <w:pPr>
              <w:numPr>
                <w:ilvl w:val="0"/>
                <w:numId w:val="43"/>
              </w:numPr>
              <w:tabs>
                <w:tab w:val="left" w:pos="628"/>
              </w:tabs>
              <w:spacing w:after="0" w:line="240" w:lineRule="auto"/>
              <w:rPr>
                <w:b/>
              </w:rPr>
            </w:pPr>
            <w:r>
              <w:rPr>
                <w:rtl/>
              </w:rPr>
              <w:t>التعزيز والتطوير</w:t>
            </w:r>
          </w:p>
          <w:p w14:paraId="583C0D37" w14:textId="77777777" w:rsidR="0025546F" w:rsidRDefault="0025546F" w:rsidP="001A2DBE">
            <w:pPr>
              <w:numPr>
                <w:ilvl w:val="0"/>
                <w:numId w:val="43"/>
              </w:numPr>
              <w:tabs>
                <w:tab w:val="left" w:pos="628"/>
              </w:tabs>
              <w:spacing w:after="0" w:line="240" w:lineRule="auto"/>
              <w:rPr>
                <w:b/>
              </w:rPr>
            </w:pPr>
            <w:r>
              <w:rPr>
                <w:rtl/>
              </w:rPr>
              <w:t>مؤشرات نجاح البرنامج</w:t>
            </w:r>
          </w:p>
          <w:p w14:paraId="12D3D8C4" w14:textId="77777777" w:rsidR="00C641BF" w:rsidRPr="00E80F74" w:rsidRDefault="00C641BF" w:rsidP="001A2DBE">
            <w:pPr>
              <w:pStyle w:val="ListParagraph"/>
              <w:numPr>
                <w:ilvl w:val="0"/>
                <w:numId w:val="43"/>
              </w:numPr>
              <w:tabs>
                <w:tab w:val="left" w:pos="628"/>
              </w:tabs>
              <w:bidi/>
              <w:spacing w:after="0" w:line="240" w:lineRule="auto"/>
              <w:rPr>
                <w:rFonts w:ascii="Simplified Arabic" w:hAnsi="Simplified Arabic" w:cs="Simplified Arabic"/>
                <w:kern w:val="24"/>
                <w:sz w:val="28"/>
                <w:szCs w:val="28"/>
                <w:rtl/>
                <w:lang w:bidi="ar-EG"/>
              </w:rPr>
            </w:pPr>
            <w:r w:rsidRPr="00E80F74">
              <w:rPr>
                <w:rFonts w:ascii="Simplified Arabic" w:hAnsi="Simplified Arabic" w:cs="Simplified Arabic"/>
                <w:kern w:val="24"/>
                <w:sz w:val="28"/>
                <w:szCs w:val="28"/>
                <w:rtl/>
                <w:lang w:bidi="ar-EG"/>
              </w:rPr>
              <w:t xml:space="preserve">التدريب للطلاب بشكل كبير </w:t>
            </w:r>
            <w:r w:rsidRPr="00E80F74">
              <w:rPr>
                <w:rFonts w:ascii="Simplified Arabic" w:hAnsi="Simplified Arabic" w:cs="Simplified Arabic" w:hint="cs"/>
                <w:kern w:val="24"/>
                <w:sz w:val="28"/>
                <w:szCs w:val="28"/>
                <w:rtl/>
                <w:lang w:bidi="ar-EG"/>
              </w:rPr>
              <w:t>والتدريب داخل</w:t>
            </w:r>
            <w:r w:rsidRPr="00E80F74">
              <w:rPr>
                <w:rFonts w:ascii="Simplified Arabic" w:hAnsi="Simplified Arabic" w:cs="Simplified Arabic"/>
                <w:kern w:val="24"/>
                <w:sz w:val="28"/>
                <w:szCs w:val="28"/>
                <w:rtl/>
                <w:lang w:bidi="ar-EG"/>
              </w:rPr>
              <w:t xml:space="preserve"> </w:t>
            </w:r>
            <w:r w:rsidRPr="00E80F74">
              <w:rPr>
                <w:rFonts w:ascii="Simplified Arabic" w:hAnsi="Simplified Arabic" w:cs="Simplified Arabic" w:hint="cs"/>
                <w:kern w:val="24"/>
                <w:sz w:val="28"/>
                <w:szCs w:val="28"/>
                <w:rtl/>
                <w:lang w:bidi="ar-EG"/>
              </w:rPr>
              <w:t>الكلية</w:t>
            </w:r>
            <w:r w:rsidRPr="00E80F74">
              <w:rPr>
                <w:rFonts w:ascii="Simplified Arabic" w:hAnsi="Simplified Arabic" w:cs="Simplified Arabic"/>
                <w:kern w:val="24"/>
                <w:sz w:val="28"/>
                <w:szCs w:val="28"/>
                <w:rtl/>
                <w:lang w:bidi="ar-EG"/>
              </w:rPr>
              <w:t xml:space="preserve"> وخارجها.</w:t>
            </w:r>
          </w:p>
          <w:p w14:paraId="642F8C40" w14:textId="77777777" w:rsidR="00C641BF" w:rsidRPr="00C641BF" w:rsidRDefault="00C641BF" w:rsidP="001A2DBE">
            <w:pPr>
              <w:pStyle w:val="ListParagraph"/>
              <w:numPr>
                <w:ilvl w:val="0"/>
                <w:numId w:val="43"/>
              </w:numPr>
              <w:tabs>
                <w:tab w:val="left" w:pos="628"/>
              </w:tabs>
              <w:bidi/>
              <w:spacing w:after="0" w:line="240" w:lineRule="auto"/>
              <w:rPr>
                <w:rFonts w:ascii="Simplified Arabic" w:hAnsi="Simplified Arabic" w:cs="Simplified Arabic"/>
                <w:color w:val="ED7D31"/>
                <w:kern w:val="24"/>
                <w:sz w:val="28"/>
                <w:szCs w:val="28"/>
                <w:lang w:bidi="ar-EG"/>
              </w:rPr>
            </w:pPr>
            <w:r w:rsidRPr="00E80F74">
              <w:rPr>
                <w:rFonts w:ascii="Simplified Arabic" w:hAnsi="Simplified Arabic" w:cs="Simplified Arabic"/>
                <w:color w:val="000000"/>
                <w:sz w:val="28"/>
                <w:szCs w:val="28"/>
                <w:rtl/>
              </w:rPr>
              <w:t>تطوير المقررات الدراسية</w:t>
            </w:r>
          </w:p>
          <w:p w14:paraId="0F24642C" w14:textId="77777777" w:rsidR="00C641BF" w:rsidRPr="00C641BF" w:rsidRDefault="00C641BF" w:rsidP="001A2DBE">
            <w:pPr>
              <w:pStyle w:val="ListParagraph"/>
              <w:numPr>
                <w:ilvl w:val="0"/>
                <w:numId w:val="43"/>
              </w:numPr>
              <w:tabs>
                <w:tab w:val="left" w:pos="628"/>
              </w:tabs>
              <w:bidi/>
              <w:spacing w:after="0" w:line="240" w:lineRule="auto"/>
              <w:rPr>
                <w:rFonts w:ascii="Simplified Arabic" w:hAnsi="Simplified Arabic" w:cs="Simplified Arabic"/>
                <w:color w:val="ED7D31"/>
                <w:kern w:val="24"/>
                <w:sz w:val="28"/>
                <w:szCs w:val="28"/>
                <w:lang w:bidi="ar-EG"/>
              </w:rPr>
            </w:pPr>
            <w:r>
              <w:rPr>
                <w:rFonts w:ascii="Simplified Arabic" w:hAnsi="Simplified Arabic" w:cs="Simplified Arabic" w:hint="cs"/>
                <w:color w:val="000000"/>
                <w:sz w:val="28"/>
                <w:szCs w:val="28"/>
                <w:rtl/>
              </w:rPr>
              <w:t>تعزيز وتطوير المعدات ب</w:t>
            </w:r>
            <w:r w:rsidRPr="00E80F74">
              <w:rPr>
                <w:rFonts w:ascii="Simplified Arabic" w:hAnsi="Simplified Arabic" w:cs="Simplified Arabic"/>
                <w:color w:val="000000"/>
                <w:sz w:val="28"/>
                <w:szCs w:val="28"/>
                <w:rtl/>
              </w:rPr>
              <w:t xml:space="preserve">المعامل </w:t>
            </w:r>
          </w:p>
          <w:p w14:paraId="02239533" w14:textId="77777777" w:rsidR="00C641BF" w:rsidRPr="00E80F74" w:rsidRDefault="00C641BF" w:rsidP="001A2DBE">
            <w:pPr>
              <w:pStyle w:val="ListParagraph"/>
              <w:numPr>
                <w:ilvl w:val="0"/>
                <w:numId w:val="43"/>
              </w:numPr>
              <w:tabs>
                <w:tab w:val="left" w:pos="628"/>
              </w:tabs>
              <w:bidi/>
              <w:spacing w:after="0" w:line="240" w:lineRule="auto"/>
              <w:rPr>
                <w:rFonts w:ascii="Simplified Arabic" w:hAnsi="Simplified Arabic" w:cs="Simplified Arabic"/>
                <w:color w:val="ED7D31"/>
                <w:kern w:val="24"/>
                <w:sz w:val="28"/>
                <w:szCs w:val="28"/>
                <w:lang w:bidi="ar-EG"/>
              </w:rPr>
            </w:pPr>
            <w:r>
              <w:rPr>
                <w:rFonts w:ascii="Simplified Arabic" w:hAnsi="Simplified Arabic" w:cs="Simplified Arabic" w:hint="cs"/>
                <w:color w:val="000000"/>
                <w:sz w:val="28"/>
                <w:szCs w:val="28"/>
                <w:rtl/>
              </w:rPr>
              <w:t xml:space="preserve">تطوير </w:t>
            </w:r>
            <w:r w:rsidRPr="00E80F74">
              <w:rPr>
                <w:rFonts w:ascii="Simplified Arabic" w:hAnsi="Simplified Arabic" w:cs="Simplified Arabic"/>
                <w:color w:val="000000"/>
                <w:sz w:val="28"/>
                <w:szCs w:val="28"/>
                <w:rtl/>
              </w:rPr>
              <w:t xml:space="preserve">نظام الامتحانات. </w:t>
            </w:r>
          </w:p>
          <w:p w14:paraId="2A1F7542" w14:textId="77777777" w:rsidR="00C641BF" w:rsidRPr="00E80F74" w:rsidRDefault="00FD4352" w:rsidP="001A2DBE">
            <w:pPr>
              <w:pStyle w:val="ListParagraph"/>
              <w:numPr>
                <w:ilvl w:val="0"/>
                <w:numId w:val="43"/>
              </w:numPr>
              <w:tabs>
                <w:tab w:val="left" w:pos="628"/>
              </w:tabs>
              <w:bidi/>
              <w:spacing w:after="0" w:line="240" w:lineRule="auto"/>
              <w:rPr>
                <w:rFonts w:ascii="Simplified Arabic" w:hAnsi="Simplified Arabic" w:cs="Simplified Arabic"/>
                <w:color w:val="ED7D31"/>
                <w:kern w:val="24"/>
                <w:sz w:val="28"/>
                <w:szCs w:val="28"/>
                <w:lang w:bidi="ar-EG"/>
              </w:rPr>
            </w:pPr>
            <w:r>
              <w:rPr>
                <w:rFonts w:ascii="Simplified Arabic" w:hAnsi="Simplified Arabic" w:cs="Simplified Arabic" w:hint="cs"/>
                <w:color w:val="000000"/>
                <w:sz w:val="28"/>
                <w:szCs w:val="28"/>
                <w:rtl/>
              </w:rPr>
              <w:t xml:space="preserve">توعية </w:t>
            </w:r>
            <w:r w:rsidR="00C641BF">
              <w:rPr>
                <w:rFonts w:ascii="Simplified Arabic" w:hAnsi="Simplified Arabic" w:cs="Simplified Arabic" w:hint="cs"/>
                <w:color w:val="000000"/>
                <w:sz w:val="28"/>
                <w:szCs w:val="28"/>
                <w:rtl/>
              </w:rPr>
              <w:t xml:space="preserve">الطلاب </w:t>
            </w:r>
            <w:r>
              <w:rPr>
                <w:rFonts w:ascii="Simplified Arabic" w:hAnsi="Simplified Arabic" w:cs="Simplified Arabic" w:hint="cs"/>
                <w:color w:val="000000"/>
                <w:sz w:val="28"/>
                <w:szCs w:val="28"/>
                <w:rtl/>
              </w:rPr>
              <w:t xml:space="preserve">باهمية </w:t>
            </w:r>
            <w:r w:rsidR="00C641BF">
              <w:rPr>
                <w:rFonts w:ascii="Simplified Arabic" w:hAnsi="Simplified Arabic" w:cs="Simplified Arabic" w:hint="cs"/>
                <w:color w:val="000000"/>
                <w:sz w:val="28"/>
                <w:szCs w:val="28"/>
                <w:rtl/>
              </w:rPr>
              <w:t>المشاركة فى الاستبيانات</w:t>
            </w:r>
          </w:p>
          <w:p w14:paraId="13E23382" w14:textId="77777777" w:rsidR="00FD4352" w:rsidRPr="00FD4352" w:rsidRDefault="00C641BF" w:rsidP="001A2DBE">
            <w:pPr>
              <w:pStyle w:val="ListParagraph"/>
              <w:numPr>
                <w:ilvl w:val="0"/>
                <w:numId w:val="43"/>
              </w:numPr>
              <w:tabs>
                <w:tab w:val="left" w:pos="628"/>
              </w:tabs>
              <w:bidi/>
              <w:spacing w:after="0" w:line="240" w:lineRule="auto"/>
              <w:rPr>
                <w:rFonts w:ascii="Simplified Arabic" w:hAnsi="Simplified Arabic" w:cs="Simplified Arabic"/>
                <w:color w:val="ED7D31"/>
                <w:kern w:val="24"/>
                <w:sz w:val="28"/>
                <w:szCs w:val="28"/>
                <w:lang w:bidi="ar-EG"/>
              </w:rPr>
            </w:pPr>
            <w:r>
              <w:rPr>
                <w:rFonts w:ascii="Simplified Arabic" w:hAnsi="Simplified Arabic" w:cs="Simplified Arabic" w:hint="cs"/>
                <w:color w:val="000000"/>
                <w:sz w:val="28"/>
                <w:szCs w:val="28"/>
                <w:rtl/>
              </w:rPr>
              <w:t>وضع اليات لمتابعة الطالب المتعثر</w:t>
            </w:r>
          </w:p>
          <w:p w14:paraId="67DEB420" w14:textId="77777777" w:rsidR="00C641BF" w:rsidRPr="00C641BF" w:rsidRDefault="00C641BF" w:rsidP="001A2DBE">
            <w:pPr>
              <w:pStyle w:val="ListParagraph"/>
              <w:numPr>
                <w:ilvl w:val="0"/>
                <w:numId w:val="43"/>
              </w:numPr>
              <w:tabs>
                <w:tab w:val="left" w:pos="628"/>
              </w:tabs>
              <w:bidi/>
              <w:spacing w:after="0" w:line="240" w:lineRule="auto"/>
              <w:rPr>
                <w:rtl/>
              </w:rPr>
            </w:pPr>
            <w:r>
              <w:rPr>
                <w:rFonts w:ascii="Simplified Arabic" w:hAnsi="Simplified Arabic" w:cs="Simplified Arabic" w:hint="cs"/>
                <w:color w:val="000000"/>
                <w:sz w:val="28"/>
                <w:szCs w:val="28"/>
                <w:rtl/>
              </w:rPr>
              <w:t>دعم الانشطة الط</w:t>
            </w:r>
            <w:r w:rsidR="00FD4352">
              <w:rPr>
                <w:rFonts w:ascii="Simplified Arabic" w:hAnsi="Simplified Arabic" w:cs="Simplified Arabic" w:hint="cs"/>
                <w:color w:val="000000"/>
                <w:sz w:val="28"/>
                <w:szCs w:val="28"/>
                <w:rtl/>
              </w:rPr>
              <w:t>لابي</w:t>
            </w:r>
            <w:r>
              <w:rPr>
                <w:rFonts w:ascii="Simplified Arabic" w:hAnsi="Simplified Arabic" w:cs="Simplified Arabic" w:hint="cs"/>
                <w:color w:val="000000"/>
                <w:sz w:val="28"/>
                <w:szCs w:val="28"/>
                <w:rtl/>
              </w:rPr>
              <w:t xml:space="preserve">ه </w:t>
            </w:r>
          </w:p>
        </w:tc>
      </w:tr>
      <w:tr w:rsidR="006C6969" w:rsidRPr="00032786" w14:paraId="4994D3DB" w14:textId="77777777" w:rsidTr="00714928">
        <w:tc>
          <w:tcPr>
            <w:tcW w:w="9300" w:type="dxa"/>
          </w:tcPr>
          <w:p w14:paraId="595C6B7F" w14:textId="77777777" w:rsidR="006C6969" w:rsidRPr="009545F7" w:rsidRDefault="006C6969" w:rsidP="00647E72">
            <w:pPr>
              <w:pStyle w:val="SSR"/>
              <w:rPr>
                <w:highlight w:val="yellow"/>
                <w:rtl/>
              </w:rPr>
            </w:pPr>
            <w:r w:rsidRPr="009545F7">
              <w:rPr>
                <w:highlight w:val="green"/>
                <w:rtl/>
              </w:rPr>
              <w:lastRenderedPageBreak/>
              <w:t>ما أهداف التعزيز والتطوير في المجالات المحددة ؟</w:t>
            </w:r>
          </w:p>
        </w:tc>
      </w:tr>
      <w:tr w:rsidR="006C6969" w:rsidRPr="00032786" w14:paraId="5CC15020" w14:textId="77777777" w:rsidTr="00714928">
        <w:tc>
          <w:tcPr>
            <w:tcW w:w="9300" w:type="dxa"/>
          </w:tcPr>
          <w:p w14:paraId="6D9067E6" w14:textId="77777777" w:rsidR="00BD4CEB" w:rsidRPr="009545F7" w:rsidRDefault="00BD4CEB" w:rsidP="00647E72">
            <w:pPr>
              <w:pStyle w:val="SSR"/>
              <w:rPr>
                <w:kern w:val="0"/>
                <w:lang w:bidi="ar-SA"/>
              </w:rPr>
            </w:pPr>
            <w:r w:rsidRPr="009545F7">
              <w:rPr>
                <w:rtl/>
              </w:rPr>
              <w:t>وتتركز أهداف التعزيز والتطوير للبرنامج في رفع مستوى الخريج وجعله قادرا على تلبية الاحتياجات المحلية والإقليمية والدولية ويتم ذلك من خلال العمل على المحورين السايقين بما يحقق رسالة وأهداف البرنامج. ويمكن إيجاز  أهداف التطوير والتعزيز بالبرنامج فيما يلي:</w:t>
            </w:r>
          </w:p>
          <w:p w14:paraId="57EEDF9C" w14:textId="77777777" w:rsidR="00BD4CEB" w:rsidRPr="009545F7" w:rsidRDefault="00BD4CEB" w:rsidP="00647E72">
            <w:pPr>
              <w:pStyle w:val="SSR"/>
            </w:pPr>
            <w:r w:rsidRPr="009545F7">
              <w:rPr>
                <w:rtl/>
              </w:rPr>
              <w:t>اعداد خريج  يتماشى مع احتياجات سوق العمل المحلي والعالمي</w:t>
            </w:r>
          </w:p>
          <w:p w14:paraId="020543A9" w14:textId="77777777" w:rsidR="00BD4CEB" w:rsidRPr="009545F7" w:rsidRDefault="00BD4CEB" w:rsidP="00647E72">
            <w:pPr>
              <w:pStyle w:val="SSR"/>
            </w:pPr>
            <w:r w:rsidRPr="009545F7">
              <w:rPr>
                <w:rtl/>
              </w:rPr>
              <w:t>تحديث توصيف البرنامج والمقررات الدراسية لتحقق المعايير الاكاديمية</w:t>
            </w:r>
          </w:p>
          <w:p w14:paraId="1F0151A9" w14:textId="77777777" w:rsidR="00BD4CEB" w:rsidRPr="009545F7" w:rsidRDefault="00BD4CEB" w:rsidP="00647E72">
            <w:pPr>
              <w:pStyle w:val="SSR"/>
            </w:pPr>
            <w:r w:rsidRPr="009545F7">
              <w:rPr>
                <w:rtl/>
              </w:rPr>
              <w:t>تطوير إدارة البرنامج</w:t>
            </w:r>
          </w:p>
          <w:p w14:paraId="10A67AC5" w14:textId="77777777" w:rsidR="00BD4CEB" w:rsidRPr="009545F7" w:rsidRDefault="00BD4CEB" w:rsidP="00647E72">
            <w:pPr>
              <w:pStyle w:val="SSR"/>
            </w:pPr>
            <w:r w:rsidRPr="009545F7">
              <w:rPr>
                <w:rtl/>
              </w:rPr>
              <w:t xml:space="preserve">اعداد منظومة تدريبية وفعالة لأعضاء هيئة التدريس والهيئة المعاونة لرفع مستوى الأداء </w:t>
            </w:r>
          </w:p>
          <w:p w14:paraId="5DC08EC9" w14:textId="77777777" w:rsidR="00BD4CEB" w:rsidRPr="009545F7" w:rsidRDefault="00BD4CEB" w:rsidP="00647E72">
            <w:pPr>
              <w:pStyle w:val="SSR"/>
            </w:pPr>
            <w:r w:rsidRPr="009545F7">
              <w:rPr>
                <w:rtl/>
              </w:rPr>
              <w:t>تفعيل نظم الجودة في البرنامج.</w:t>
            </w:r>
          </w:p>
          <w:p w14:paraId="3F32B034" w14:textId="77777777" w:rsidR="00BD4CEB" w:rsidRPr="009545F7" w:rsidRDefault="00BD4CEB" w:rsidP="00647E72">
            <w:pPr>
              <w:pStyle w:val="SSR"/>
            </w:pPr>
            <w:r w:rsidRPr="009545F7">
              <w:rPr>
                <w:rtl/>
              </w:rPr>
              <w:t>دعم نظم التعليم والتعلم والتسهيلات المادية الداعمة.</w:t>
            </w:r>
          </w:p>
          <w:p w14:paraId="169E860C" w14:textId="77777777" w:rsidR="00BD4CEB" w:rsidRPr="009545F7" w:rsidRDefault="00BD4CEB" w:rsidP="00647E72">
            <w:pPr>
              <w:pStyle w:val="SSR"/>
            </w:pPr>
            <w:r w:rsidRPr="009545F7">
              <w:rPr>
                <w:rtl/>
              </w:rPr>
              <w:t>تطوير أساليب تقييم مخرجات التعلم.</w:t>
            </w:r>
          </w:p>
          <w:p w14:paraId="5A8934F4" w14:textId="77777777" w:rsidR="006C6969" w:rsidRPr="009545F7" w:rsidRDefault="00BD4CEB" w:rsidP="00EE0666">
            <w:pPr>
              <w:pStyle w:val="SSR"/>
              <w:rPr>
                <w:rtl/>
              </w:rPr>
            </w:pPr>
            <w:r w:rsidRPr="009545F7">
              <w:rPr>
                <w:rtl/>
              </w:rPr>
              <w:lastRenderedPageBreak/>
              <w:t>دعم دور البرنامج في المساهمة في خدمة المجتمع</w:t>
            </w:r>
          </w:p>
        </w:tc>
      </w:tr>
      <w:tr w:rsidR="006C6969" w:rsidRPr="00032786" w14:paraId="4F5E140B" w14:textId="77777777" w:rsidTr="00714928">
        <w:tc>
          <w:tcPr>
            <w:tcW w:w="9300" w:type="dxa"/>
          </w:tcPr>
          <w:p w14:paraId="7F2BD382" w14:textId="77777777" w:rsidR="006C6969" w:rsidRPr="009545F7" w:rsidRDefault="006C6969" w:rsidP="00647E72">
            <w:pPr>
              <w:pStyle w:val="SSR"/>
              <w:rPr>
                <w:highlight w:val="yellow"/>
                <w:rtl/>
              </w:rPr>
            </w:pPr>
            <w:r w:rsidRPr="009545F7">
              <w:rPr>
                <w:highlight w:val="green"/>
                <w:rtl/>
              </w:rPr>
              <w:lastRenderedPageBreak/>
              <w:t>هل تم اتباع إجراءات إدارة وتعزيز الجودة في البرنامج</w:t>
            </w:r>
            <w:r w:rsidRPr="009545F7">
              <w:rPr>
                <w:highlight w:val="yellow"/>
                <w:rtl/>
              </w:rPr>
              <w:t xml:space="preserve">؟ </w:t>
            </w:r>
          </w:p>
        </w:tc>
      </w:tr>
      <w:tr w:rsidR="006C6969" w:rsidRPr="00032786" w14:paraId="14EC8F6C" w14:textId="77777777" w:rsidTr="00714928">
        <w:tc>
          <w:tcPr>
            <w:tcW w:w="9300" w:type="dxa"/>
          </w:tcPr>
          <w:p w14:paraId="6733C089" w14:textId="77777777" w:rsidR="006C6969" w:rsidRPr="009545F7" w:rsidRDefault="006C6969" w:rsidP="00647E72">
            <w:pPr>
              <w:pStyle w:val="SSR"/>
              <w:rPr>
                <w:rtl/>
              </w:rPr>
            </w:pPr>
            <w:r w:rsidRPr="009545F7">
              <w:rPr>
                <w:rtl/>
              </w:rPr>
              <w:t xml:space="preserve">تم إتباع إجراءات إدارة وتعزيز الجودة في البرنامج من خلال أنشطة الجودة حيث تقوم اللجنه النوعية للجودة في البرنامج بمراجعة ملفات المقررات بشكل دوري، وذلك بعد أن يقوم الفريق المخصص لجمع البيانات اللازمة لإعداد تلك الملفات في كل فصل دراسي بالتعاون والتنسيق مع السادة أعضاء هيئة التدريس القائمين على المقررات، وذلك حتى يتم إعداد التقرار للمقررات الدراسية ورفعها على الموقع الرسمي، ومن ثم تقوم إدارة الجودة بمراجعتها واعتمادها.  </w:t>
            </w:r>
          </w:p>
          <w:p w14:paraId="476E401B" w14:textId="77777777" w:rsidR="00BD4CEB" w:rsidRPr="009545F7" w:rsidRDefault="00BD4CEB" w:rsidP="00647E72">
            <w:pPr>
              <w:pStyle w:val="SSR"/>
              <w:rPr>
                <w:kern w:val="0"/>
                <w:lang w:bidi="ar-SA"/>
              </w:rPr>
            </w:pPr>
            <w:r w:rsidRPr="009545F7">
              <w:rPr>
                <w:rtl/>
              </w:rPr>
              <w:t>تعمل الكلية من خلال ادارتها على غرس ونشر ثقافة الجودة  حيث يتم اتباع إجراءات لادارة وتعزيز الجودة في كافة البرامج :</w:t>
            </w:r>
          </w:p>
          <w:p w14:paraId="6B9E1AB5" w14:textId="77777777" w:rsidR="00BD4CEB" w:rsidRPr="009545F7" w:rsidRDefault="00BD4CEB" w:rsidP="00647E72">
            <w:pPr>
              <w:pStyle w:val="SSR"/>
            </w:pPr>
            <w:r w:rsidRPr="009545F7">
              <w:rPr>
                <w:rtl/>
              </w:rPr>
              <w:t xml:space="preserve">تحديد مخرجات وحصيلة كل برنامج ومخرجات وحصيلة كل مقررمنفردا واعلانها للطلاب عند   بدء كل فصل دراسي خلال محاضرة بداية المقرر. </w:t>
            </w:r>
          </w:p>
          <w:p w14:paraId="2B7375DC" w14:textId="77777777" w:rsidR="00BD4CEB" w:rsidRPr="009545F7" w:rsidRDefault="00BD4CEB" w:rsidP="00647E72">
            <w:pPr>
              <w:pStyle w:val="SSR"/>
            </w:pPr>
            <w:r w:rsidRPr="009545F7">
              <w:rPr>
                <w:rtl/>
              </w:rPr>
              <w:t>استبیان آراء الطلاب والاساتذة في مدى تحقق الحصيلة المتوقعة لكل مقرر</w:t>
            </w:r>
          </w:p>
          <w:p w14:paraId="077D462D" w14:textId="77777777" w:rsidR="00BD4CEB" w:rsidRPr="009545F7" w:rsidRDefault="00BD4CEB" w:rsidP="00647E72">
            <w:pPr>
              <w:pStyle w:val="SSR"/>
            </w:pPr>
            <w:r w:rsidRPr="009545F7">
              <w:rPr>
                <w:rtl/>
              </w:rPr>
              <w:t>وضع نظام متابعة وتقييم شامل يتناسب وظروف الكلية</w:t>
            </w:r>
          </w:p>
          <w:p w14:paraId="6BF9EA3C" w14:textId="77777777" w:rsidR="00BD4CEB" w:rsidRPr="009545F7" w:rsidRDefault="00BD4CEB" w:rsidP="00647E72">
            <w:pPr>
              <w:pStyle w:val="SSR"/>
            </w:pPr>
            <w:r w:rsidRPr="009545F7">
              <w:rPr>
                <w:rtl/>
              </w:rPr>
              <w:t>تطبيق نظام تحليل ومراجعة أداء الطلاب وفعالية البرنامج</w:t>
            </w:r>
          </w:p>
          <w:p w14:paraId="6D9C0158" w14:textId="77777777" w:rsidR="00BD4CEB" w:rsidRPr="009545F7" w:rsidRDefault="00BD4CEB" w:rsidP="00EE0666">
            <w:pPr>
              <w:pStyle w:val="SSR"/>
              <w:rPr>
                <w:rtl/>
              </w:rPr>
            </w:pPr>
            <w:r w:rsidRPr="009545F7">
              <w:rPr>
                <w:rtl/>
              </w:rPr>
              <w:t>والجدير بالذكر ان الالتزام باجراءات الجودة  أصبح  من السمات المميزة للبرامج.</w:t>
            </w:r>
          </w:p>
        </w:tc>
      </w:tr>
      <w:tr w:rsidR="006C6969" w:rsidRPr="00032786" w14:paraId="03E02904" w14:textId="77777777" w:rsidTr="00714928">
        <w:tc>
          <w:tcPr>
            <w:tcW w:w="9300" w:type="dxa"/>
          </w:tcPr>
          <w:p w14:paraId="5246DEDA" w14:textId="77777777" w:rsidR="006C6969" w:rsidRPr="009545F7" w:rsidRDefault="006C6969" w:rsidP="00647E72">
            <w:pPr>
              <w:pStyle w:val="SSR"/>
              <w:rPr>
                <w:highlight w:val="yellow"/>
                <w:rtl/>
              </w:rPr>
            </w:pPr>
            <w:r w:rsidRPr="009545F7">
              <w:rPr>
                <w:highlight w:val="green"/>
                <w:rtl/>
              </w:rPr>
              <w:t>هل تشتمل إجراءات الجودة علي مراجعة التقارير الدورية للبرنامج والمقررات الدراسية؟</w:t>
            </w:r>
          </w:p>
        </w:tc>
      </w:tr>
      <w:tr w:rsidR="006C6969" w:rsidRPr="00032786" w14:paraId="79D359DC" w14:textId="77777777" w:rsidTr="00714928">
        <w:tc>
          <w:tcPr>
            <w:tcW w:w="9300" w:type="dxa"/>
          </w:tcPr>
          <w:p w14:paraId="49922D6F" w14:textId="77777777" w:rsidR="000F6FFC" w:rsidRPr="009545F7" w:rsidRDefault="000F6FFC" w:rsidP="00647E72">
            <w:pPr>
              <w:pStyle w:val="SSR"/>
            </w:pPr>
            <w:r w:rsidRPr="009545F7">
              <w:rPr>
                <w:rtl/>
              </w:rPr>
              <w:t>تشتمل اجراءات الجودة على مراجعة التقارير الدورية للبرنامج والمقررات الدراسية بهدف عمل خطة للتطوير و للتحسين من الأداء و تعزيز نقاط القوه  في البرنامج من خلال أنشطة الجودة .</w:t>
            </w:r>
          </w:p>
          <w:p w14:paraId="07E5D0E5" w14:textId="2B88F510" w:rsidR="000F6FFC" w:rsidRPr="009545F7" w:rsidRDefault="000F6FFC" w:rsidP="00647E72">
            <w:pPr>
              <w:pStyle w:val="SSR"/>
              <w:rPr>
                <w:rtl/>
              </w:rPr>
            </w:pPr>
            <w:r w:rsidRPr="009545F7">
              <w:rPr>
                <w:rtl/>
              </w:rPr>
              <w:t xml:space="preserve"> حيث يقوم كل محاضر برفع ملفات المقررات</w:t>
            </w:r>
            <w:r w:rsidRPr="009545F7">
              <w:t xml:space="preserve"> </w:t>
            </w:r>
            <w:r w:rsidRPr="009545F7">
              <w:rPr>
                <w:rtl/>
              </w:rPr>
              <w:t>من خلال المنظومة الالكترونية علي موقع الكلية وفقا  للبنود المحددة (</w:t>
            </w:r>
            <w:r w:rsidRPr="009545F7">
              <w:t xml:space="preserve">Check list </w:t>
            </w:r>
            <w:r w:rsidRPr="009545F7">
              <w:rPr>
                <w:rtl/>
              </w:rPr>
              <w:t>).وتشمل ملفات المقرارات توصيف المقرر وأنشطة الطلاب وامتحانات نصف الترم ونهاية الترم وملف المقرر وكذلك استبيان الطلاب الخاص بالمقرر</w:t>
            </w:r>
            <w:r w:rsidRPr="009545F7">
              <w:t xml:space="preserve"> </w:t>
            </w:r>
            <w:r w:rsidRPr="009545F7">
              <w:rPr>
                <w:rtl/>
              </w:rPr>
              <w:t xml:space="preserve">ثم يقوم منسقي الجودة بالبرنامج بمراجعة هذه الملفات قبول ملفات المقرارات المستوفاه .كما تقوم مراجعة مدى استيفاء الملفات من وحدة الجودة الرئيسية. </w:t>
            </w:r>
            <w:hyperlink r:id="rId286" w:history="1">
              <w:r w:rsidR="004C7BB2" w:rsidRPr="002D7135">
                <w:rPr>
                  <w:rStyle w:val="Hyperlink"/>
                  <w:rFonts w:hint="cs"/>
                  <w:b/>
                  <w:bCs/>
                  <w:rtl/>
                </w:rPr>
                <w:t>(مرفق ب-7-</w:t>
              </w:r>
              <w:r w:rsidR="006A677D">
                <w:rPr>
                  <w:rStyle w:val="Hyperlink"/>
                  <w:rFonts w:hint="cs"/>
                  <w:b/>
                  <w:bCs/>
                  <w:rtl/>
                </w:rPr>
                <w:t>2</w:t>
              </w:r>
              <w:r w:rsidR="004C7BB2" w:rsidRPr="002D7135">
                <w:rPr>
                  <w:rStyle w:val="Hyperlink"/>
                  <w:rFonts w:hint="cs"/>
                  <w:b/>
                  <w:bCs/>
                  <w:rtl/>
                </w:rPr>
                <w:t xml:space="preserve"> )</w:t>
              </w:r>
            </w:hyperlink>
            <w:r w:rsidR="004C7BB2">
              <w:rPr>
                <w:rFonts w:hint="cs"/>
                <w:b/>
                <w:bCs/>
                <w:color w:val="00B0F0"/>
                <w:rtl/>
              </w:rPr>
              <w:t xml:space="preserve"> </w:t>
            </w:r>
            <w:r w:rsidRPr="009545F7">
              <w:rPr>
                <w:rtl/>
              </w:rPr>
              <w:t xml:space="preserve">قائمة محتويات ملف المقرر المحدثة.  </w:t>
            </w:r>
          </w:p>
          <w:p w14:paraId="168BA54E" w14:textId="77777777" w:rsidR="000F6FFC" w:rsidRPr="009545F7" w:rsidRDefault="000F6FFC" w:rsidP="00647E72">
            <w:pPr>
              <w:pStyle w:val="SSR"/>
              <w:rPr>
                <w:rtl/>
              </w:rPr>
            </w:pPr>
            <w:r w:rsidRPr="009545F7">
              <w:rPr>
                <w:rtl/>
              </w:rPr>
              <w:lastRenderedPageBreak/>
              <w:t>وتحرص إدارة الجودة المركزية بالكلية من خلال وحدة التطوير المستمر وتوكيد الجودة على اصدار تحديث لبنود محتوى ملف المقرر بما يتماشى مع أي مستجدات. كما حدث اثناء جائحة كورونا والتوجه الى استراتيجيات التعليم</w:t>
            </w:r>
            <w:r w:rsidR="00035418" w:rsidRPr="009545F7">
              <w:rPr>
                <w:rFonts w:hint="cs"/>
                <w:rtl/>
              </w:rPr>
              <w:t xml:space="preserve"> </w:t>
            </w:r>
            <w:r w:rsidRPr="009545F7">
              <w:rPr>
                <w:rtl/>
              </w:rPr>
              <w:t xml:space="preserve">والتعلم عن بعد . </w:t>
            </w:r>
          </w:p>
          <w:p w14:paraId="06515916" w14:textId="77777777" w:rsidR="006C6969" w:rsidRPr="00032786" w:rsidRDefault="000F6FFC" w:rsidP="00ED2201">
            <w:pPr>
              <w:rPr>
                <w:rtl/>
              </w:rPr>
            </w:pPr>
            <w:r>
              <w:rPr>
                <w:rFonts w:hint="cs"/>
                <w:rtl/>
              </w:rPr>
              <w:t>و</w:t>
            </w:r>
            <w:r w:rsidR="006C6969" w:rsidRPr="00032786">
              <w:rPr>
                <w:rtl/>
              </w:rPr>
              <w:t>تشمل اجراءات الجودة على مراجعة التقارير الدورية للبرنامج والمقررات الدراسية وتقرير المراجع الداخلى وتقرير المراجع الخارجى</w:t>
            </w:r>
          </w:p>
        </w:tc>
      </w:tr>
      <w:tr w:rsidR="006C6969" w:rsidRPr="00032786" w14:paraId="63743F5E" w14:textId="77777777" w:rsidTr="00714928">
        <w:tc>
          <w:tcPr>
            <w:tcW w:w="9300" w:type="dxa"/>
          </w:tcPr>
          <w:p w14:paraId="3C2B47F4" w14:textId="77777777" w:rsidR="006C6969" w:rsidRPr="009545F7" w:rsidRDefault="006C6969" w:rsidP="00647E72">
            <w:pPr>
              <w:pStyle w:val="SSR"/>
              <w:rPr>
                <w:highlight w:val="yellow"/>
                <w:rtl/>
              </w:rPr>
            </w:pPr>
            <w:r w:rsidRPr="009545F7">
              <w:rPr>
                <w:highlight w:val="green"/>
                <w:rtl/>
              </w:rPr>
              <w:lastRenderedPageBreak/>
              <w:t xml:space="preserve">ما نماذج الممارسات التطبيقية الفعالة لتعزيز وتطوير البرنامج؟  </w:t>
            </w:r>
          </w:p>
        </w:tc>
      </w:tr>
      <w:tr w:rsidR="006C6969" w:rsidRPr="00032786" w14:paraId="306F15B7" w14:textId="77777777" w:rsidTr="00714928">
        <w:tc>
          <w:tcPr>
            <w:tcW w:w="9300" w:type="dxa"/>
          </w:tcPr>
          <w:p w14:paraId="7DAFF048" w14:textId="77777777" w:rsidR="00155423" w:rsidRPr="009545F7" w:rsidRDefault="006C6969" w:rsidP="00647E72">
            <w:pPr>
              <w:pStyle w:val="SSR"/>
              <w:rPr>
                <w:rtl/>
              </w:rPr>
            </w:pPr>
            <w:r w:rsidRPr="009545F7">
              <w:rPr>
                <w:rtl/>
              </w:rPr>
              <w:t xml:space="preserve">نماذج الممارسات التطبيقية الفعالة لتعزيز وتطوير البرنامج تتمثل فى </w:t>
            </w:r>
          </w:p>
          <w:p w14:paraId="61A1F304" w14:textId="77777777" w:rsidR="00155423" w:rsidRPr="009545F7" w:rsidRDefault="00155423" w:rsidP="00647E72">
            <w:pPr>
              <w:pStyle w:val="SSR"/>
              <w:rPr>
                <w:kern w:val="0"/>
                <w:lang w:bidi="ar-SA"/>
              </w:rPr>
            </w:pPr>
            <w:r w:rsidRPr="009545F7">
              <w:rPr>
                <w:rtl/>
              </w:rPr>
              <w:t>إعداد ملف المقرر.</w:t>
            </w:r>
          </w:p>
          <w:p w14:paraId="1CF4B9D8" w14:textId="77777777" w:rsidR="00155423" w:rsidRPr="009545F7" w:rsidRDefault="00155423" w:rsidP="00647E72">
            <w:pPr>
              <w:pStyle w:val="SSR"/>
            </w:pPr>
            <w:r w:rsidRPr="009545F7">
              <w:rPr>
                <w:rtl/>
              </w:rPr>
              <w:t xml:space="preserve">المتابعة المستمرة لتطوير اللائحة التدريسية. </w:t>
            </w:r>
          </w:p>
          <w:p w14:paraId="738A61B1" w14:textId="77777777" w:rsidR="00155423" w:rsidRPr="009545F7" w:rsidRDefault="00155423" w:rsidP="00647E72">
            <w:pPr>
              <w:pStyle w:val="SSR"/>
            </w:pPr>
            <w:r w:rsidRPr="009545F7">
              <w:rPr>
                <w:rtl/>
              </w:rPr>
              <w:t>التواصل مع سوق العمل لتوفير فرص التدريب الصيفي لطلاب البرنامج.</w:t>
            </w:r>
          </w:p>
          <w:p w14:paraId="1ED2B56B" w14:textId="77777777" w:rsidR="00155423" w:rsidRPr="009545F7" w:rsidRDefault="00155423" w:rsidP="00647E72">
            <w:pPr>
              <w:pStyle w:val="SSR"/>
            </w:pPr>
            <w:r w:rsidRPr="009545F7">
              <w:rPr>
                <w:rtl/>
              </w:rPr>
              <w:t>معايرة كل البرامج والمقررات بالنظام الأوروبي لتحويل الساعات المعتمدة (</w:t>
            </w:r>
            <w:r w:rsidRPr="009545F7">
              <w:t>ECTS</w:t>
            </w:r>
            <w:r w:rsidRPr="009545F7">
              <w:rPr>
                <w:rtl/>
              </w:rPr>
              <w:t xml:space="preserve">) من أجل تسهيل إجراءات التبادل الطلابي واتفاقيات التعاون مع الجامعات الأوروبية. </w:t>
            </w:r>
          </w:p>
          <w:p w14:paraId="148695ED" w14:textId="4559E78B" w:rsidR="006C6969" w:rsidRPr="009545F7" w:rsidRDefault="006C6969" w:rsidP="00647E72">
            <w:pPr>
              <w:pStyle w:val="SSR"/>
            </w:pPr>
            <w:r w:rsidRPr="009545F7">
              <w:rPr>
                <w:rtl/>
              </w:rPr>
              <w:t xml:space="preserve">مبادرة </w:t>
            </w:r>
            <w:r w:rsidR="00083E99" w:rsidRPr="009545F7">
              <w:rPr>
                <w:rFonts w:hint="cs"/>
                <w:rtl/>
              </w:rPr>
              <w:t xml:space="preserve">اندماج </w:t>
            </w:r>
            <w:r w:rsidRPr="009545F7">
              <w:rPr>
                <w:rtl/>
              </w:rPr>
              <w:t xml:space="preserve"> لربط الجامعة مع الصناعة والتى حضرها العديد من الوزراء</w:t>
            </w:r>
            <w:hyperlink r:id="rId287" w:history="1">
              <w:r w:rsidR="004C7BB2" w:rsidRPr="002D7135">
                <w:rPr>
                  <w:rStyle w:val="Hyperlink"/>
                  <w:rFonts w:hint="cs"/>
                  <w:b/>
                  <w:bCs/>
                  <w:rtl/>
                </w:rPr>
                <w:t>(مرفق ب-7-</w:t>
              </w:r>
              <w:r w:rsidR="006A677D">
                <w:rPr>
                  <w:rStyle w:val="Hyperlink"/>
                  <w:rFonts w:hint="cs"/>
                  <w:b/>
                  <w:bCs/>
                  <w:rtl/>
                </w:rPr>
                <w:t>3</w:t>
              </w:r>
              <w:r w:rsidR="004C7BB2" w:rsidRPr="002D7135">
                <w:rPr>
                  <w:rStyle w:val="Hyperlink"/>
                  <w:rFonts w:hint="cs"/>
                  <w:b/>
                  <w:bCs/>
                  <w:rtl/>
                </w:rPr>
                <w:t xml:space="preserve"> )</w:t>
              </w:r>
            </w:hyperlink>
          </w:p>
          <w:p w14:paraId="0A326697" w14:textId="77777777" w:rsidR="006C6969" w:rsidRPr="00F07F8F" w:rsidRDefault="00CD0E02" w:rsidP="00BC5528">
            <w:pPr>
              <w:pStyle w:val="SSRFig"/>
              <w:rPr>
                <w:color w:val="000000"/>
              </w:rPr>
            </w:pPr>
            <w:r w:rsidRPr="00F07F8F">
              <w:drawing>
                <wp:inline distT="0" distB="0" distL="0" distR="0" wp14:anchorId="680CD44D" wp14:editId="4F396976">
                  <wp:extent cx="4126865" cy="2751455"/>
                  <wp:effectExtent l="0" t="0" r="0" b="0"/>
                  <wp:docPr id="49" name="Picture 137" descr="Image result for â«ÙØ¨Ø§Ø¯Ø±Ø© Fusion Ø¹ÙÙ Ø´ÙØ³â¬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Image result for â«ÙØ¨Ø§Ø¯Ø±Ø© Fusion Ø¹ÙÙ Ø´ÙØ³â¬â"/>
                          <pic:cNvPicPr>
                            <a:picLocks/>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126865" cy="2751455"/>
                          </a:xfrm>
                          <a:prstGeom prst="rect">
                            <a:avLst/>
                          </a:prstGeom>
                          <a:noFill/>
                          <a:ln>
                            <a:noFill/>
                          </a:ln>
                        </pic:spPr>
                      </pic:pic>
                    </a:graphicData>
                  </a:graphic>
                </wp:inline>
              </w:drawing>
            </w:r>
          </w:p>
          <w:p w14:paraId="4A9658E4" w14:textId="77777777" w:rsidR="006C6969" w:rsidRDefault="00CD0E02" w:rsidP="00BC5528">
            <w:pPr>
              <w:pStyle w:val="SSRFig"/>
              <w:rPr>
                <w:rtl/>
                <w:lang w:bidi="ar-EG"/>
              </w:rPr>
            </w:pPr>
            <w:r w:rsidRPr="00F07F8F">
              <w:lastRenderedPageBreak/>
              <w:drawing>
                <wp:inline distT="0" distB="0" distL="0" distR="0" wp14:anchorId="688FA563" wp14:editId="69C8B8C7">
                  <wp:extent cx="4295775" cy="2338705"/>
                  <wp:effectExtent l="0" t="0" r="0" b="0"/>
                  <wp:docPr id="50"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95775" cy="2338705"/>
                          </a:xfrm>
                          <a:prstGeom prst="rect">
                            <a:avLst/>
                          </a:prstGeom>
                          <a:noFill/>
                          <a:ln>
                            <a:noFill/>
                          </a:ln>
                        </pic:spPr>
                      </pic:pic>
                    </a:graphicData>
                  </a:graphic>
                </wp:inline>
              </w:drawing>
            </w:r>
          </w:p>
          <w:p w14:paraId="04DCF8DA" w14:textId="77777777" w:rsidR="00784832" w:rsidRPr="009545F7" w:rsidRDefault="00784832" w:rsidP="00647E72">
            <w:pPr>
              <w:pStyle w:val="SSR"/>
            </w:pPr>
            <w:r w:rsidRPr="009545F7">
              <w:rPr>
                <w:rFonts w:hint="cs"/>
                <w:rtl/>
              </w:rPr>
              <w:t>اتفاقية جامعة عين شمس مع الهيئة العربية للتصنيع</w:t>
            </w:r>
          </w:p>
          <w:p w14:paraId="2C436464" w14:textId="2514A0E8" w:rsidR="00784832" w:rsidRPr="009545F7" w:rsidRDefault="00AC0D59" w:rsidP="00EE0666">
            <w:pPr>
              <w:pStyle w:val="SSR"/>
              <w:rPr>
                <w:rtl/>
              </w:rPr>
            </w:pPr>
            <w:r w:rsidRPr="009545F7">
              <w:rPr>
                <w:rtl/>
              </w:rPr>
              <w:t>هذا بالإضافة الى عمل دراسة سد الفجوة بين</w:t>
            </w:r>
            <w:r w:rsidRPr="009545F7">
              <w:t xml:space="preserve"> NARS2009 ,NARS 2018  </w:t>
            </w:r>
            <w:r w:rsidRPr="009545F7">
              <w:rPr>
                <w:rtl/>
              </w:rPr>
              <w:t xml:space="preserve">وعمل الخطة التنفيذية وتفعيلها عن طريق اضافة أجزاء جديدة فى المقرارات الدراسية وكذلك عمل ورش تدريبية للطلاب ومن خلال مشروعات التخرج أيضا يتم العمل على سد الفجوة  لضمان مطابقة خريج لائحة 2003 للمعايير الاكاديمة </w:t>
            </w:r>
            <w:r w:rsidRPr="009545F7">
              <w:t>NARS 2018</w:t>
            </w:r>
            <w:r w:rsidRPr="009545F7">
              <w:rPr>
                <w:rtl/>
              </w:rPr>
              <w:t xml:space="preserve"> ، وتم اعتماد هذه الخطة فى مجلس القسم وفى مجلس الكلية</w:t>
            </w:r>
          </w:p>
        </w:tc>
      </w:tr>
      <w:tr w:rsidR="006C6969" w:rsidRPr="00032786" w14:paraId="233C7B7D" w14:textId="77777777" w:rsidTr="00714928">
        <w:tc>
          <w:tcPr>
            <w:tcW w:w="9300" w:type="dxa"/>
          </w:tcPr>
          <w:p w14:paraId="30A0C89A" w14:textId="77777777" w:rsidR="006C6969" w:rsidRPr="009545F7" w:rsidRDefault="006C6969" w:rsidP="00647E72">
            <w:pPr>
              <w:pStyle w:val="SSR"/>
              <w:rPr>
                <w:highlight w:val="yellow"/>
                <w:rtl/>
              </w:rPr>
            </w:pPr>
            <w:r w:rsidRPr="009545F7">
              <w:rPr>
                <w:highlight w:val="green"/>
                <w:rtl/>
              </w:rPr>
              <w:lastRenderedPageBreak/>
              <w:t>ما الأساليب المتبعة لتقييم مردود عملية التعزيز والتطوير في التطبيق العملي؟</w:t>
            </w:r>
          </w:p>
        </w:tc>
      </w:tr>
      <w:tr w:rsidR="006C6969" w:rsidRPr="00032786" w14:paraId="26D2FC7E" w14:textId="77777777" w:rsidTr="00714928">
        <w:tc>
          <w:tcPr>
            <w:tcW w:w="9300" w:type="dxa"/>
          </w:tcPr>
          <w:p w14:paraId="625A1F15" w14:textId="77777777" w:rsidR="00AC0D59" w:rsidRPr="009545F7" w:rsidRDefault="00155423" w:rsidP="00647E72">
            <w:pPr>
              <w:pStyle w:val="SSR"/>
              <w:rPr>
                <w:rtl/>
              </w:rPr>
            </w:pPr>
            <w:r w:rsidRPr="009545F7">
              <w:rPr>
                <w:rtl/>
              </w:rPr>
              <w:t xml:space="preserve">تعتمد الأساليب المتبعة لتقييم مردود عملية التعزيز والتطوير في التطبيق العملي على </w:t>
            </w:r>
            <w:r w:rsidR="00AC0D59" w:rsidRPr="009545F7">
              <w:rPr>
                <w:rFonts w:hint="cs"/>
                <w:rtl/>
              </w:rPr>
              <w:t>مايلى:</w:t>
            </w:r>
          </w:p>
          <w:p w14:paraId="36675D12" w14:textId="77777777" w:rsidR="00AC0D59" w:rsidRPr="009545F7" w:rsidRDefault="00155423" w:rsidP="001A2DBE">
            <w:pPr>
              <w:pStyle w:val="SSR"/>
              <w:numPr>
                <w:ilvl w:val="0"/>
                <w:numId w:val="73"/>
              </w:numPr>
              <w:rPr>
                <w:rtl/>
              </w:rPr>
            </w:pPr>
            <w:r w:rsidRPr="009545F7">
              <w:rPr>
                <w:rtl/>
              </w:rPr>
              <w:t>ملاحظة مردود التطوير على أداء الطلاب، وذلك من خلال مراجعة الأداء قبل التطوير وبعده،</w:t>
            </w:r>
          </w:p>
          <w:p w14:paraId="366A395B" w14:textId="77777777" w:rsidR="00AC0D59" w:rsidRPr="009545F7" w:rsidRDefault="00155423" w:rsidP="001A2DBE">
            <w:pPr>
              <w:pStyle w:val="SSR"/>
              <w:numPr>
                <w:ilvl w:val="0"/>
                <w:numId w:val="73"/>
              </w:numPr>
              <w:rPr>
                <w:rtl/>
              </w:rPr>
            </w:pPr>
            <w:r w:rsidRPr="009545F7">
              <w:rPr>
                <w:rtl/>
              </w:rPr>
              <w:t>أداء السادة أعضاء هيئة التدريس</w:t>
            </w:r>
            <w:r w:rsidR="00AC0D59" w:rsidRPr="009545F7">
              <w:rPr>
                <w:rFonts w:hint="cs"/>
                <w:rtl/>
              </w:rPr>
              <w:t xml:space="preserve"> بعد التطوير </w:t>
            </w:r>
          </w:p>
          <w:p w14:paraId="24272C48" w14:textId="77777777" w:rsidR="00AC0D59" w:rsidRPr="009545F7" w:rsidRDefault="00AC0D59" w:rsidP="001A2DBE">
            <w:pPr>
              <w:pStyle w:val="SSR"/>
              <w:numPr>
                <w:ilvl w:val="0"/>
                <w:numId w:val="73"/>
              </w:numPr>
              <w:rPr>
                <w:rtl/>
              </w:rPr>
            </w:pPr>
            <w:r w:rsidRPr="009545F7">
              <w:rPr>
                <w:rtl/>
              </w:rPr>
              <w:t>تطور أداء الخريجين من خلال ممارستهم الفعلية فى سوق العمل عن طريق أعضاء المجلس الإستشاري الصناعي</w:t>
            </w:r>
          </w:p>
          <w:p w14:paraId="0DDA7FEE" w14:textId="77777777" w:rsidR="00155423" w:rsidRPr="009545F7" w:rsidRDefault="00155423" w:rsidP="00647E72">
            <w:pPr>
              <w:pStyle w:val="SSR"/>
              <w:rPr>
                <w:kern w:val="0"/>
                <w:lang w:bidi="ar-SA"/>
              </w:rPr>
            </w:pPr>
            <w:r w:rsidRPr="009545F7">
              <w:rPr>
                <w:rtl/>
              </w:rPr>
              <w:t xml:space="preserve">7/1/3 مجالات التعزيزوالتطوير خلال فترة انتشار فيرس كورونا </w:t>
            </w:r>
          </w:p>
          <w:p w14:paraId="126A82AA" w14:textId="77777777" w:rsidR="00155423" w:rsidRPr="009545F7" w:rsidRDefault="00155423" w:rsidP="00647E72">
            <w:pPr>
              <w:pStyle w:val="SSR"/>
            </w:pPr>
            <w:r w:rsidRPr="009545F7">
              <w:rPr>
                <w:rtl/>
              </w:rPr>
              <w:t xml:space="preserve">أولا:الطالب </w:t>
            </w:r>
          </w:p>
          <w:p w14:paraId="1B2365E3" w14:textId="77777777" w:rsidR="00155423" w:rsidRPr="009545F7" w:rsidRDefault="00155423" w:rsidP="00647E72">
            <w:pPr>
              <w:pStyle w:val="SSR"/>
            </w:pPr>
            <w:r w:rsidRPr="009545F7">
              <w:rPr>
                <w:rtl/>
              </w:rPr>
              <w:t>أثناء جائحة كورونا كان واجب علينا الاهتمام بتطوير امكانيات الطلاب فى استخدام وسائل التعليم الالكترونى المختلفة حتى تتم العملية التعليمية حتى نهاية العام الاكاديمى بنجاح .</w:t>
            </w:r>
          </w:p>
          <w:p w14:paraId="38087CCC" w14:textId="3F27365B" w:rsidR="00155423" w:rsidRPr="009545F7" w:rsidRDefault="00155423" w:rsidP="00647E72">
            <w:pPr>
              <w:pStyle w:val="SSR"/>
            </w:pPr>
            <w:r w:rsidRPr="009545F7">
              <w:rPr>
                <w:rtl/>
              </w:rPr>
              <w:lastRenderedPageBreak/>
              <w:t xml:space="preserve">فعلى الفور تم تنفيذ أنشطة التعليم الالكتروني وتدريب الطلاب على استخدام منظومة </w:t>
            </w:r>
            <w:r w:rsidRPr="009545F7">
              <w:t>LMS</w:t>
            </w:r>
            <w:r w:rsidRPr="009545F7">
              <w:rPr>
                <w:rtl/>
              </w:rPr>
              <w:t xml:space="preserve"> واستخدام المنصات التعليمية المختلفة</w:t>
            </w:r>
            <w:r w:rsidRPr="009545F7">
              <w:t xml:space="preserve">   . </w:t>
            </w:r>
            <w:hyperlink r:id="rId290" w:history="1">
              <w:r w:rsidR="004C7BB2" w:rsidRPr="002D7135">
                <w:rPr>
                  <w:rStyle w:val="Hyperlink"/>
                  <w:rFonts w:hint="cs"/>
                  <w:b/>
                  <w:bCs/>
                  <w:rtl/>
                </w:rPr>
                <w:t>(مرفق ب-7-</w:t>
              </w:r>
              <w:r w:rsidR="006A677D">
                <w:rPr>
                  <w:rStyle w:val="Hyperlink"/>
                  <w:rFonts w:hint="cs"/>
                  <w:b/>
                  <w:bCs/>
                  <w:rtl/>
                </w:rPr>
                <w:t>4</w:t>
              </w:r>
              <w:r w:rsidR="004C7BB2" w:rsidRPr="002D7135">
                <w:rPr>
                  <w:rStyle w:val="Hyperlink"/>
                  <w:rFonts w:hint="cs"/>
                  <w:b/>
                  <w:bCs/>
                  <w:rtl/>
                </w:rPr>
                <w:t xml:space="preserve"> )</w:t>
              </w:r>
            </w:hyperlink>
          </w:p>
          <w:p w14:paraId="38A874F4" w14:textId="70D5772B" w:rsidR="00155423" w:rsidRPr="009545F7" w:rsidRDefault="00155423" w:rsidP="00647E72">
            <w:pPr>
              <w:pStyle w:val="SSR"/>
            </w:pPr>
            <w:r w:rsidRPr="009545F7">
              <w:rPr>
                <w:rtl/>
              </w:rPr>
              <w:t xml:space="preserve">وتم متابعة مشاكل الطلاب فى التحول الجديد عن طريق عمل الاجتماعات مع7 اتحاد الطلاب و ممثلي الدفعات عن طريق تطبيق </w:t>
            </w:r>
            <w:r w:rsidRPr="009545F7">
              <w:t>zoom</w:t>
            </w:r>
            <w:r w:rsidRPr="009545F7">
              <w:rPr>
                <w:rtl/>
              </w:rPr>
              <w:t xml:space="preserve"> لمناقشة عدد من الاستفسارات و شكاوى الطلاب و مقترحاتهم خلال فترة جائحة كورونا. </w:t>
            </w:r>
          </w:p>
          <w:p w14:paraId="319B7C20" w14:textId="77777777" w:rsidR="00155423" w:rsidRPr="009545F7" w:rsidRDefault="00155423" w:rsidP="00647E72">
            <w:pPr>
              <w:pStyle w:val="SSR"/>
            </w:pPr>
            <w:r w:rsidRPr="009545F7">
              <w:rPr>
                <w:rtl/>
              </w:rPr>
              <w:t>ثانيا: الأستاذ الجامعي</w:t>
            </w:r>
          </w:p>
          <w:p w14:paraId="34F5960B" w14:textId="77777777" w:rsidR="00155423" w:rsidRPr="009545F7" w:rsidRDefault="00155423" w:rsidP="00647E72">
            <w:pPr>
              <w:pStyle w:val="SSR"/>
            </w:pPr>
            <w:r w:rsidRPr="009545F7">
              <w:rPr>
                <w:rtl/>
              </w:rPr>
              <w:t xml:space="preserve">أثناء الجائحة أخذ الاهتمام بعملية التدريب السريع لأعضاء هيئة التدريس والتحول من التدريس التقليدى إلى التدريس عن بعد من خلال عمل الفيديوهات التدريبية على استخدام المنصات والوسائل المختلفة وكذلك عن طريق  مركز تطوير المعلم </w:t>
            </w:r>
            <w:r w:rsidRPr="009545F7">
              <w:t xml:space="preserve">TSDC   </w:t>
            </w:r>
          </w:p>
          <w:p w14:paraId="4C89E33C" w14:textId="77777777" w:rsidR="00155423" w:rsidRPr="009545F7" w:rsidRDefault="00155423" w:rsidP="00647E72">
            <w:pPr>
              <w:pStyle w:val="SSR"/>
              <w:rPr>
                <w:b/>
                <w:bCs/>
              </w:rPr>
            </w:pPr>
            <w:r w:rsidRPr="009545F7">
              <w:rPr>
                <w:b/>
                <w:bCs/>
                <w:rtl/>
              </w:rPr>
              <w:t>ثالثا: الخطة الدراسية</w:t>
            </w:r>
          </w:p>
          <w:p w14:paraId="60DF5A53" w14:textId="330C102E" w:rsidR="00155423" w:rsidRPr="009545F7" w:rsidRDefault="00155423" w:rsidP="00647E72">
            <w:pPr>
              <w:pStyle w:val="SSR"/>
            </w:pPr>
            <w:r w:rsidRPr="009545F7">
              <w:rPr>
                <w:rtl/>
              </w:rPr>
              <w:t xml:space="preserve">تم اعداد خطه للتحول الكامل الى التعليم عن بعد في ظل جائحة كورونا من خلال خطه معده من خلال ادارة الكليه باستخدام </w:t>
            </w:r>
            <w:r w:rsidRPr="009545F7">
              <w:t>LMS</w:t>
            </w:r>
            <w:r w:rsidRPr="009545F7">
              <w:rPr>
                <w:rtl/>
              </w:rPr>
              <w:t xml:space="preserve">  مرفق و تم تدريس الفصل الصيفي بالكامل عن بعد. </w:t>
            </w:r>
            <w:hyperlink r:id="rId291" w:history="1">
              <w:r w:rsidR="004C7BB2" w:rsidRPr="002D7135">
                <w:rPr>
                  <w:rStyle w:val="Hyperlink"/>
                  <w:rFonts w:hint="cs"/>
                  <w:b/>
                  <w:bCs/>
                  <w:rtl/>
                </w:rPr>
                <w:t>(مرفق ب-7-</w:t>
              </w:r>
              <w:r w:rsidR="006A677D">
                <w:rPr>
                  <w:rStyle w:val="Hyperlink"/>
                  <w:rFonts w:hint="cs"/>
                  <w:b/>
                  <w:bCs/>
                  <w:rtl/>
                </w:rPr>
                <w:t>5</w:t>
              </w:r>
              <w:r w:rsidR="004C7BB2" w:rsidRPr="002D7135">
                <w:rPr>
                  <w:rStyle w:val="Hyperlink"/>
                  <w:rFonts w:hint="cs"/>
                  <w:b/>
                  <w:bCs/>
                  <w:rtl/>
                </w:rPr>
                <w:t xml:space="preserve"> )</w:t>
              </w:r>
            </w:hyperlink>
          </w:p>
          <w:p w14:paraId="739900B6" w14:textId="77777777" w:rsidR="00155423" w:rsidRPr="009545F7" w:rsidRDefault="00155423" w:rsidP="00647E72">
            <w:pPr>
              <w:pStyle w:val="SSR"/>
              <w:rPr>
                <w:b/>
                <w:bCs/>
              </w:rPr>
            </w:pPr>
            <w:r w:rsidRPr="009545F7">
              <w:rPr>
                <w:b/>
                <w:bCs/>
                <w:rtl/>
              </w:rPr>
              <w:t>رابعا:التسهيلات المادية الداعمة</w:t>
            </w:r>
          </w:p>
          <w:p w14:paraId="4FBD28CC" w14:textId="77777777" w:rsidR="00155423" w:rsidRPr="009545F7" w:rsidRDefault="00155423" w:rsidP="00EE0666">
            <w:pPr>
              <w:pStyle w:val="SSR"/>
            </w:pPr>
            <w:r w:rsidRPr="009545F7">
              <w:rPr>
                <w:rtl/>
              </w:rPr>
              <w:t xml:space="preserve">قامت إدارة الكلية بالتنسيق مع إدارة الجامعة بمواجهة انتشار عدوى فيروس كورونا وضمان سلامة الطلاب وأعضاء هيئة التدريس والعاملين والقيام بالتطهير والتعقيم لجميع الأماكن والفصول الدراسية، والتهوية الجيدة تحسبًا لانتشار عدوى كورونا، وكذلك العمل على رفع الوعي بين الطلاب وأعضاء هيئة التدريس والعاملين بالإرشادات الوقائية والحد من انتقال العدوى مع الاكتشاف المبكرللإصابات والاستجابة السريعة. </w:t>
            </w:r>
            <w:r>
              <w:rPr>
                <w:color w:val="0000CC"/>
                <w:rtl/>
              </w:rPr>
              <w:t>مرفق 5 في المرفقات الداعمة</w:t>
            </w:r>
          </w:p>
        </w:tc>
      </w:tr>
      <w:tr w:rsidR="006C6969" w:rsidRPr="00032786" w14:paraId="54268E76" w14:textId="77777777" w:rsidTr="00714928">
        <w:tc>
          <w:tcPr>
            <w:tcW w:w="9300" w:type="dxa"/>
          </w:tcPr>
          <w:p w14:paraId="072D3436" w14:textId="510CBDEB" w:rsidR="006C6969" w:rsidRDefault="00843B05" w:rsidP="00ED2201">
            <w:pPr>
              <w:pStyle w:val="Heading2"/>
              <w:rPr>
                <w:rtl/>
              </w:rPr>
            </w:pPr>
            <w:bookmarkStart w:id="115" w:name="_Toc31628323"/>
            <w:r>
              <w:rPr>
                <w:rFonts w:hint="cs"/>
                <w:rtl/>
              </w:rPr>
              <w:lastRenderedPageBreak/>
              <w:t xml:space="preserve">7/2 </w:t>
            </w:r>
            <w:r w:rsidR="006C6969" w:rsidRPr="00032786">
              <w:rPr>
                <w:rtl/>
              </w:rPr>
              <w:t>ادارة الجودة فى البرنامج</w:t>
            </w:r>
            <w:bookmarkEnd w:id="115"/>
          </w:p>
          <w:p w14:paraId="6C38A533" w14:textId="100687FC" w:rsidR="00CE7B6A" w:rsidRPr="006E18B9" w:rsidRDefault="006E18B9" w:rsidP="006E18B9">
            <w:pPr>
              <w:spacing w:line="240" w:lineRule="auto"/>
              <w:rPr>
                <w:rtl/>
              </w:rPr>
            </w:pPr>
            <w:r>
              <w:rPr>
                <w:rFonts w:ascii="Simplified Arabic" w:hAnsi="Simplified Arabic" w:cs="Simplified Arabic" w:hint="cs"/>
                <w:rtl/>
              </w:rPr>
              <w:t>يوجد</w:t>
            </w:r>
            <w:r w:rsidRPr="004D5CB7">
              <w:rPr>
                <w:rFonts w:ascii="Simplified Arabic" w:hAnsi="Simplified Arabic" w:cs="Simplified Arabic"/>
                <w:rtl/>
              </w:rPr>
              <w:t xml:space="preserve"> نظام إدارة </w:t>
            </w:r>
            <w:r w:rsidRPr="004D5CB7">
              <w:rPr>
                <w:rFonts w:ascii="Simplified Arabic" w:hAnsi="Simplified Arabic" w:cs="Simplified Arabic" w:hint="cs"/>
                <w:rtl/>
              </w:rPr>
              <w:t>الجودة</w:t>
            </w:r>
            <w:r w:rsidRPr="004D5CB7">
              <w:rPr>
                <w:rFonts w:ascii="Simplified Arabic" w:hAnsi="Simplified Arabic" w:cs="Simplified Arabic"/>
                <w:rtl/>
              </w:rPr>
              <w:t xml:space="preserve"> بالبر</w:t>
            </w:r>
            <w:r>
              <w:rPr>
                <w:rFonts w:ascii="Simplified Arabic" w:hAnsi="Simplified Arabic" w:cs="Simplified Arabic" w:hint="cs"/>
                <w:rtl/>
              </w:rPr>
              <w:t>ن</w:t>
            </w:r>
            <w:r w:rsidRPr="004D5CB7">
              <w:rPr>
                <w:rFonts w:ascii="Simplified Arabic" w:hAnsi="Simplified Arabic" w:cs="Simplified Arabic"/>
                <w:rtl/>
              </w:rPr>
              <w:t xml:space="preserve">امج </w:t>
            </w:r>
            <w:r w:rsidR="004C7BB2">
              <w:rPr>
                <w:rFonts w:ascii="Simplified Arabic" w:hAnsi="Simplified Arabic" w:cs="Simplified Arabic" w:hint="cs"/>
                <w:rtl/>
              </w:rPr>
              <w:t xml:space="preserve"> </w:t>
            </w:r>
            <w:r w:rsidRPr="004D5CB7">
              <w:rPr>
                <w:rFonts w:ascii="Simplified Arabic" w:hAnsi="Simplified Arabic" w:cs="Simplified Arabic"/>
                <w:rtl/>
              </w:rPr>
              <w:t xml:space="preserve">والذي يمكن </w:t>
            </w:r>
            <w:r w:rsidRPr="004D5CB7">
              <w:rPr>
                <w:rFonts w:ascii="Simplified Arabic" w:hAnsi="Simplified Arabic" w:cs="Simplified Arabic" w:hint="cs"/>
                <w:rtl/>
              </w:rPr>
              <w:t>أعضاء</w:t>
            </w:r>
            <w:r w:rsidRPr="004D5CB7">
              <w:rPr>
                <w:rFonts w:ascii="Simplified Arabic" w:hAnsi="Simplified Arabic" w:cs="Simplified Arabic"/>
                <w:rtl/>
              </w:rPr>
              <w:t xml:space="preserve"> هيئة التدريس والطلاب من التواصل بشكل فعال هذا بالإضافة إلى الموقع </w:t>
            </w:r>
            <w:r w:rsidRPr="004D5CB7">
              <w:rPr>
                <w:rFonts w:ascii="Simplified Arabic" w:hAnsi="Simplified Arabic" w:cs="Simplified Arabic" w:hint="cs"/>
                <w:rtl/>
              </w:rPr>
              <w:t>الإلكتروني</w:t>
            </w:r>
            <w:r w:rsidRPr="004D5CB7">
              <w:rPr>
                <w:rFonts w:ascii="Simplified Arabic" w:hAnsi="Simplified Arabic" w:cs="Simplified Arabic"/>
                <w:rtl/>
              </w:rPr>
              <w:t xml:space="preserve"> للبرامج الذي يمكن الاطلاع من خلاله على كل ما يهم الطالب وعضو هيئة التدريس كذلك فإن تطوير البرامج بما يضاهي </w:t>
            </w:r>
            <w:r>
              <w:rPr>
                <w:rFonts w:ascii="Simplified Arabic" w:hAnsi="Simplified Arabic" w:cs="Simplified Arabic" w:hint="cs"/>
                <w:rtl/>
              </w:rPr>
              <w:t>ال</w:t>
            </w:r>
            <w:r w:rsidRPr="004D5CB7">
              <w:rPr>
                <w:rFonts w:ascii="Simplified Arabic" w:hAnsi="Simplified Arabic" w:cs="Simplified Arabic"/>
                <w:rtl/>
              </w:rPr>
              <w:t xml:space="preserve">برامج في </w:t>
            </w:r>
            <w:r w:rsidRPr="004D5CB7">
              <w:rPr>
                <w:rFonts w:ascii="Simplified Arabic" w:hAnsi="Simplified Arabic" w:cs="Simplified Arabic" w:hint="cs"/>
                <w:rtl/>
              </w:rPr>
              <w:t>ارقى</w:t>
            </w:r>
            <w:r w:rsidRPr="004D5CB7">
              <w:rPr>
                <w:rFonts w:ascii="Simplified Arabic" w:hAnsi="Simplified Arabic" w:cs="Simplified Arabic"/>
                <w:rtl/>
              </w:rPr>
              <w:t xml:space="preserve"> جامعات العالم يعتبر </w:t>
            </w:r>
            <w:r w:rsidRPr="004D5CB7">
              <w:rPr>
                <w:rFonts w:ascii="Simplified Arabic" w:hAnsi="Simplified Arabic" w:cs="Simplified Arabic" w:hint="cs"/>
                <w:rtl/>
              </w:rPr>
              <w:t>احد</w:t>
            </w:r>
            <w:r w:rsidRPr="004D5CB7">
              <w:rPr>
                <w:rFonts w:ascii="Simplified Arabic" w:hAnsi="Simplified Arabic" w:cs="Simplified Arabic"/>
                <w:rtl/>
              </w:rPr>
              <w:t xml:space="preserve"> الاهتمامات الرئيسية إدارة البرامج وإدارة الكلية على السواء، فالتغذية المرتجعة من خلال المجلس </w:t>
            </w:r>
            <w:r w:rsidRPr="004D5CB7">
              <w:rPr>
                <w:rFonts w:ascii="Simplified Arabic" w:hAnsi="Simplified Arabic" w:cs="Simplified Arabic" w:hint="cs"/>
                <w:rtl/>
              </w:rPr>
              <w:t>استشاري</w:t>
            </w:r>
            <w:r w:rsidRPr="004D5CB7">
              <w:rPr>
                <w:rFonts w:ascii="Simplified Arabic" w:hAnsi="Simplified Arabic" w:cs="Simplified Arabic"/>
                <w:rtl/>
              </w:rPr>
              <w:t xml:space="preserve"> للصناعة وخريجي البرامج </w:t>
            </w:r>
            <w:r w:rsidRPr="004D5CB7">
              <w:rPr>
                <w:rFonts w:ascii="Simplified Arabic" w:hAnsi="Simplified Arabic" w:cs="Simplified Arabic" w:hint="cs"/>
                <w:rtl/>
              </w:rPr>
              <w:t>وأعضاء</w:t>
            </w:r>
            <w:r w:rsidRPr="004D5CB7">
              <w:rPr>
                <w:rFonts w:ascii="Simplified Arabic" w:hAnsi="Simplified Arabic" w:cs="Simplified Arabic"/>
                <w:rtl/>
              </w:rPr>
              <w:t xml:space="preserve"> هيئة التدريس تمكننا من التطوير المستمر للبرامج للوصول إلى</w:t>
            </w:r>
            <w:r w:rsidRPr="004D5CB7">
              <w:rPr>
                <w:rFonts w:ascii="Simplified Arabic" w:hAnsi="Simplified Arabic" w:cs="Simplified Arabic"/>
              </w:rPr>
              <w:t xml:space="preserve"> </w:t>
            </w:r>
            <w:r w:rsidRPr="004D5CB7">
              <w:rPr>
                <w:rFonts w:ascii="Simplified Arabic" w:hAnsi="Simplified Arabic" w:cs="Simplified Arabic"/>
                <w:rtl/>
              </w:rPr>
              <w:t>مستوى خريج ينافس على المستوى الدولي.</w:t>
            </w:r>
            <w:r>
              <w:rPr>
                <w:rFonts w:hint="cs"/>
                <w:rtl/>
              </w:rPr>
              <w:t xml:space="preserve"> </w:t>
            </w:r>
          </w:p>
        </w:tc>
      </w:tr>
      <w:tr w:rsidR="006C6969" w:rsidRPr="00032786" w14:paraId="7987CC0B" w14:textId="77777777" w:rsidTr="00714928">
        <w:tc>
          <w:tcPr>
            <w:tcW w:w="9300" w:type="dxa"/>
          </w:tcPr>
          <w:p w14:paraId="6634254C" w14:textId="680A431D" w:rsidR="006C6969" w:rsidRPr="00032786" w:rsidRDefault="006C6969" w:rsidP="00ED2201">
            <w:pPr>
              <w:pStyle w:val="Heading3"/>
              <w:rPr>
                <w:rtl/>
              </w:rPr>
            </w:pPr>
            <w:bookmarkStart w:id="116" w:name="_Toc31628324"/>
            <w:r w:rsidRPr="00032786">
              <w:rPr>
                <w:rtl/>
              </w:rPr>
              <w:t>7/2/1 عناصر الجودة في البرنامج:</w:t>
            </w:r>
            <w:bookmarkEnd w:id="116"/>
          </w:p>
        </w:tc>
      </w:tr>
      <w:tr w:rsidR="006C6969" w:rsidRPr="00032786" w14:paraId="7A99CF0D" w14:textId="77777777" w:rsidTr="00714928">
        <w:tc>
          <w:tcPr>
            <w:tcW w:w="9300" w:type="dxa"/>
          </w:tcPr>
          <w:p w14:paraId="69ABB05D" w14:textId="77777777" w:rsidR="006C6969" w:rsidRPr="009545F7" w:rsidRDefault="006C6969" w:rsidP="00647E72">
            <w:pPr>
              <w:pStyle w:val="SSR"/>
              <w:rPr>
                <w:highlight w:val="yellow"/>
                <w:rtl/>
              </w:rPr>
            </w:pPr>
            <w:r w:rsidRPr="009545F7">
              <w:rPr>
                <w:highlight w:val="green"/>
                <w:rtl/>
              </w:rPr>
              <w:t xml:space="preserve">هل تم توجيه برامج هادفة للتوعية بمفاهيم وعناصر الجودة بالبرنامج </w:t>
            </w:r>
            <w:r w:rsidRPr="009545F7">
              <w:rPr>
                <w:highlight w:val="yellow"/>
                <w:rtl/>
              </w:rPr>
              <w:t>؟</w:t>
            </w:r>
          </w:p>
        </w:tc>
      </w:tr>
      <w:tr w:rsidR="006C6969" w:rsidRPr="00032786" w14:paraId="226C648F" w14:textId="77777777" w:rsidTr="00714928">
        <w:tc>
          <w:tcPr>
            <w:tcW w:w="9300" w:type="dxa"/>
          </w:tcPr>
          <w:p w14:paraId="79A91BCE" w14:textId="77777777" w:rsidR="00155423" w:rsidRPr="009545F7" w:rsidRDefault="00155423" w:rsidP="00647E72">
            <w:pPr>
              <w:pStyle w:val="SSR"/>
              <w:rPr>
                <w:kern w:val="0"/>
                <w:lang w:bidi="ar-SA"/>
              </w:rPr>
            </w:pPr>
            <w:r w:rsidRPr="009545F7">
              <w:rPr>
                <w:rtl/>
              </w:rPr>
              <w:t xml:space="preserve">يتم إجراء العديد من المحاضرات التعريفية لأعضاء هيئة التدريس والهيئة المعاونة كما يتم </w:t>
            </w:r>
            <w:del w:id="117" w:author="Professor Dr Gamal M. Hashem [81]" w:date="2021-11-18T14:41:00Z">
              <w:r w:rsidRPr="009545F7">
                <w:rPr>
                  <w:rtl/>
                </w:rPr>
                <w:delText xml:space="preserve">إجراء </w:delText>
              </w:r>
            </w:del>
            <w:ins w:id="118" w:author="Professor Dr Gamal M. Hashem [81]" w:date="2021-11-18T14:41:00Z">
              <w:r w:rsidRPr="009545F7">
                <w:rPr>
                  <w:rtl/>
                </w:rPr>
                <w:t xml:space="preserve">تنسيق </w:t>
              </w:r>
            </w:ins>
            <w:r w:rsidRPr="009545F7">
              <w:rPr>
                <w:rtl/>
              </w:rPr>
              <w:t>محاضرات تعريفية للطلاب لتوسيع دائرة معارفهم بوحدة الجودة والمهام والتسهيلات التي توفرها للكلية.</w:t>
            </w:r>
          </w:p>
          <w:p w14:paraId="679CB83A" w14:textId="77777777" w:rsidR="00155423" w:rsidRPr="009545F7" w:rsidRDefault="00155423" w:rsidP="00647E72">
            <w:pPr>
              <w:pStyle w:val="SSR"/>
            </w:pPr>
            <w:r w:rsidRPr="009545F7">
              <w:rPr>
                <w:rtl/>
              </w:rPr>
              <w:t xml:space="preserve">ويتم الاحتفاظ بالمادة العلمية واتاحتها للجميع من خلال موقع الكلية الرسمي </w:t>
            </w:r>
          </w:p>
          <w:p w14:paraId="025475CC" w14:textId="77777777" w:rsidR="00155423" w:rsidRDefault="005C241C" w:rsidP="00647E72">
            <w:pPr>
              <w:pStyle w:val="SSR"/>
              <w:bidi w:val="0"/>
              <w:rPr>
                <w:color w:val="0000CC"/>
              </w:rPr>
            </w:pPr>
            <w:hyperlink r:id="rId292" w:history="1">
              <w:r w:rsidR="00155423">
                <w:rPr>
                  <w:rStyle w:val="Hyperlink"/>
                </w:rPr>
                <w:t>https://eng.asu.edu.eg/more/quality/ciqau publication/Workshops</w:t>
              </w:r>
            </w:hyperlink>
          </w:p>
          <w:p w14:paraId="7D37B5B9" w14:textId="77777777" w:rsidR="00155423" w:rsidRPr="009545F7" w:rsidRDefault="00155423" w:rsidP="00647E72">
            <w:pPr>
              <w:pStyle w:val="SSR"/>
              <w:rPr>
                <w:rtl/>
              </w:rPr>
            </w:pPr>
            <w:r w:rsidRPr="009545F7">
              <w:rPr>
                <w:rtl/>
              </w:rPr>
              <w:t>كما يشارك أفراد من أعضاء هيئة التدريس بالقسم كأعضاء في وحدة التطوير المستمر وتوكيد الجودة بالمؤسسة . هذا ويستعين فريق الجودة في البرنامج بالبريد الإلكتروني لإرسال التنبيهات وما يلزم من معلومات وشرح وبيان لأعضاء هيئة التدريس فيما يتعلق بأعمال الجودة. كما تعقد المؤسسة والجامعة الدورات التدريبية في أمور الجودة وما يتعلق بها من آن لآخر.</w:t>
            </w:r>
          </w:p>
          <w:p w14:paraId="5D437743" w14:textId="77777777" w:rsidR="002B4368" w:rsidRDefault="002B4368" w:rsidP="00155423">
            <w:pPr>
              <w:tabs>
                <w:tab w:val="left" w:pos="628"/>
              </w:tabs>
              <w:spacing w:line="240" w:lineRule="auto"/>
              <w:ind w:left="13"/>
            </w:pPr>
          </w:p>
          <w:p w14:paraId="00433C41" w14:textId="77777777" w:rsidR="00155423" w:rsidRDefault="00155423" w:rsidP="00155423">
            <w:pPr>
              <w:tabs>
                <w:tab w:val="left" w:pos="628"/>
              </w:tabs>
              <w:spacing w:after="120" w:line="240" w:lineRule="auto"/>
              <w:ind w:left="1066"/>
            </w:pPr>
          </w:p>
          <w:p w14:paraId="2E6B4735" w14:textId="77777777" w:rsidR="00155423" w:rsidRDefault="00CD0E02" w:rsidP="00155423">
            <w:pPr>
              <w:tabs>
                <w:tab w:val="left" w:pos="628"/>
              </w:tabs>
              <w:spacing w:after="120" w:line="240" w:lineRule="auto"/>
              <w:ind w:left="1066"/>
            </w:pPr>
            <w:r>
              <w:rPr>
                <w:noProof/>
              </w:rPr>
              <w:lastRenderedPageBreak/>
              <w:drawing>
                <wp:inline distT="0" distB="0" distL="0" distR="0" wp14:anchorId="5465A71F" wp14:editId="5AC941A0">
                  <wp:extent cx="4429760" cy="2369185"/>
                  <wp:effectExtent l="38100" t="38100" r="27940" b="12065"/>
                  <wp:docPr id="51" name="image28.png"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text, application, email&#10;&#10;Description automatically generated"/>
                          <pic:cNvPicPr>
                            <a:picLocks/>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429760" cy="2369185"/>
                          </a:xfrm>
                          <a:prstGeom prst="rect">
                            <a:avLst/>
                          </a:prstGeom>
                          <a:noFill/>
                          <a:ln w="28575" cmpd="sng">
                            <a:solidFill>
                              <a:srgbClr val="000000"/>
                            </a:solidFill>
                            <a:miter lim="800000"/>
                            <a:headEnd/>
                            <a:tailEnd/>
                          </a:ln>
                          <a:effectLst/>
                        </pic:spPr>
                      </pic:pic>
                    </a:graphicData>
                  </a:graphic>
                </wp:inline>
              </w:drawing>
            </w:r>
          </w:p>
          <w:p w14:paraId="64977B91" w14:textId="77777777" w:rsidR="006C6969" w:rsidRPr="00155423" w:rsidRDefault="00155423" w:rsidP="00EE0666">
            <w:pPr>
              <w:tabs>
                <w:tab w:val="left" w:pos="628"/>
              </w:tabs>
              <w:spacing w:after="120" w:line="240" w:lineRule="auto"/>
              <w:ind w:left="1066"/>
              <w:jc w:val="center"/>
              <w:rPr>
                <w:rtl/>
              </w:rPr>
            </w:pPr>
            <w:r>
              <w:rPr>
                <w:b/>
                <w:sz w:val="24"/>
                <w:szCs w:val="24"/>
                <w:rtl/>
              </w:rPr>
              <w:t>امثلة من ورش العمل التي تقدمها وحدة الجودة بهدف نشر وتعزيز ثقافة الجودة</w:t>
            </w:r>
          </w:p>
        </w:tc>
      </w:tr>
      <w:tr w:rsidR="006C6969" w:rsidRPr="00032786" w14:paraId="35766D4C" w14:textId="77777777" w:rsidTr="00714928">
        <w:tc>
          <w:tcPr>
            <w:tcW w:w="9300" w:type="dxa"/>
          </w:tcPr>
          <w:p w14:paraId="335A9798" w14:textId="77777777" w:rsidR="006C6969" w:rsidRPr="009545F7" w:rsidRDefault="006C6969" w:rsidP="00647E72">
            <w:pPr>
              <w:pStyle w:val="SSR"/>
              <w:rPr>
                <w:highlight w:val="yellow"/>
                <w:rtl/>
              </w:rPr>
            </w:pPr>
            <w:r w:rsidRPr="009545F7">
              <w:rPr>
                <w:highlight w:val="green"/>
                <w:rtl/>
              </w:rPr>
              <w:lastRenderedPageBreak/>
              <w:t xml:space="preserve">هل تتم عملية تقويم لمستوي جودة البرنامج بصفة مستمرة؟ </w:t>
            </w:r>
          </w:p>
        </w:tc>
      </w:tr>
      <w:tr w:rsidR="006C6969" w:rsidRPr="00032786" w14:paraId="7860E9C8" w14:textId="77777777" w:rsidTr="00714928">
        <w:tc>
          <w:tcPr>
            <w:tcW w:w="9300" w:type="dxa"/>
          </w:tcPr>
          <w:p w14:paraId="1B4BD69A" w14:textId="77777777" w:rsidR="006E18B9" w:rsidRPr="009545F7" w:rsidRDefault="006E18B9" w:rsidP="00647E72">
            <w:pPr>
              <w:pStyle w:val="SSR"/>
            </w:pPr>
            <w:r w:rsidRPr="009545F7">
              <w:rPr>
                <w:rtl/>
              </w:rPr>
              <w:t>توجد لجنه نوعية بالبرنامج تعنى بتقويم جودة البرنامج بصفه مستمرة</w:t>
            </w:r>
            <w:r w:rsidRPr="009545F7">
              <w:rPr>
                <w:rFonts w:hint="cs"/>
                <w:rtl/>
              </w:rPr>
              <w:t xml:space="preserve"> و</w:t>
            </w:r>
            <w:r w:rsidRPr="009545F7">
              <w:rPr>
                <w:rtl/>
              </w:rPr>
              <w:t>تتم عملية التقويم لجودة البرنامج من خلال:</w:t>
            </w:r>
          </w:p>
          <w:p w14:paraId="47748B31" w14:textId="77777777" w:rsidR="006E18B9" w:rsidRPr="009545F7" w:rsidRDefault="006E18B9" w:rsidP="00647E72">
            <w:pPr>
              <w:pStyle w:val="SSR"/>
            </w:pPr>
            <w:r w:rsidRPr="009545F7">
              <w:rPr>
                <w:rtl/>
              </w:rPr>
              <w:t>تقارير المراجعين الداخليين والخارجيين</w:t>
            </w:r>
          </w:p>
          <w:p w14:paraId="5D0CA7F2" w14:textId="77777777" w:rsidR="006E18B9" w:rsidRPr="009545F7" w:rsidRDefault="006E18B9" w:rsidP="00647E72">
            <w:pPr>
              <w:pStyle w:val="SSR"/>
            </w:pPr>
            <w:r w:rsidRPr="009545F7">
              <w:rPr>
                <w:rtl/>
              </w:rPr>
              <w:t xml:space="preserve">المقابلات من أصحاب المنفعة للتعرف على نقاط القوة والضعف في خريج البرنامج. </w:t>
            </w:r>
          </w:p>
          <w:p w14:paraId="4993E440" w14:textId="77777777" w:rsidR="006E18B9" w:rsidRPr="009545F7" w:rsidRDefault="006E18B9" w:rsidP="00647E72">
            <w:pPr>
              <w:pStyle w:val="SSR"/>
              <w:rPr>
                <w:rFonts w:ascii="Times New Roman" w:hAnsi="Times New Roman" w:cs="Times New Roman"/>
              </w:rPr>
            </w:pPr>
            <w:r w:rsidRPr="009545F7">
              <w:rPr>
                <w:rtl/>
              </w:rPr>
              <w:t>استيفاء الطلبة والاستبيانات التي تقيس أداء المحاضرين ومدى استيفاء المقررات لمخرجات التعلم المستهدفة.</w:t>
            </w:r>
            <w:r w:rsidRPr="009545F7">
              <w:rPr>
                <w:rFonts w:ascii="Arial" w:hAnsi="Arial" w:cs="Arial"/>
                <w:rtl/>
              </w:rPr>
              <w:t xml:space="preserve"> </w:t>
            </w:r>
          </w:p>
          <w:p w14:paraId="49A85652" w14:textId="77777777" w:rsidR="006E18B9" w:rsidRPr="009545F7" w:rsidRDefault="006E18B9" w:rsidP="00647E72">
            <w:pPr>
              <w:pStyle w:val="SSR"/>
            </w:pPr>
            <w:r w:rsidRPr="009545F7">
              <w:rPr>
                <w:rFonts w:hint="cs"/>
                <w:rtl/>
              </w:rPr>
              <w:t xml:space="preserve">استيفاء </w:t>
            </w:r>
            <w:r w:rsidRPr="009545F7">
              <w:rPr>
                <w:rtl/>
              </w:rPr>
              <w:t>ملفات المقرارات فى نهاية كل فصل دراسى ويتم مراجعة استيفاء هذه الملفات من منسقى الجودة بالبرنامج ومن وحدة ضمان الجودة أيضا</w:t>
            </w:r>
          </w:p>
          <w:p w14:paraId="5A047748" w14:textId="659B761B" w:rsidR="003912C6" w:rsidRPr="009545F7" w:rsidRDefault="003912C6" w:rsidP="00647E72">
            <w:pPr>
              <w:pStyle w:val="SSR"/>
              <w:rPr>
                <w:rtl/>
              </w:rPr>
            </w:pPr>
            <w:r w:rsidRPr="009545F7">
              <w:rPr>
                <w:rtl/>
              </w:rPr>
              <w:t xml:space="preserve">في ظل جائحة كورونا، قامت إدارة الكلية بإعداد استبيان عام لأعضاء هيئة التدريس والطلبة بالكلية للنظر في رأيهم في عملية التعليم الإلكتروني بعد انتهاء فصل ربيع 2020، ومقترحاتهم فيما يتعلق بمواصلة استعمال نظم التعليم الإلكتروني مستقبلا. وتوصل الاستبيان إلى ضرورة معالجة بعض المشكلات فيما يتعلق بالتعليم الإلكتروني، وبناء على نتيجة الاستبيان، توصلت الكلية إلى قرار يتفق مع التوجه العام في الدولة بجعل فصل خريف 2020 على نظام التعليم الهجين </w:t>
            </w:r>
            <w:r w:rsidRPr="009545F7">
              <w:t>Blended Learning</w:t>
            </w:r>
            <w:r w:rsidRPr="009545F7">
              <w:rPr>
                <w:rtl/>
              </w:rPr>
              <w:t xml:space="preserve"> (الخلط بين التعليم الإلكتروني والتعليم داخل مبنى الكلية بنسب تتفاوت بحسب طبيعة كل مقرر). وهذا هو النظام الجاري تطبيقه في فصل خريف 2020 بالفعل</w:t>
            </w:r>
            <w:r w:rsidRPr="009545F7">
              <w:t xml:space="preserve"> </w:t>
            </w:r>
          </w:p>
        </w:tc>
      </w:tr>
      <w:tr w:rsidR="006C6969" w:rsidRPr="00032786" w14:paraId="4162767F" w14:textId="77777777" w:rsidTr="00714928">
        <w:tc>
          <w:tcPr>
            <w:tcW w:w="9300" w:type="dxa"/>
          </w:tcPr>
          <w:p w14:paraId="38F59BB0" w14:textId="77777777" w:rsidR="006C6969" w:rsidRPr="009545F7" w:rsidRDefault="006C6969" w:rsidP="00647E72">
            <w:pPr>
              <w:pStyle w:val="SSR"/>
              <w:rPr>
                <w:highlight w:val="yellow"/>
                <w:rtl/>
              </w:rPr>
            </w:pPr>
            <w:r w:rsidRPr="009545F7">
              <w:rPr>
                <w:highlight w:val="green"/>
                <w:rtl/>
              </w:rPr>
              <w:lastRenderedPageBreak/>
              <w:t>ما عناصر الجودة التي يتميز بها البرنامج مقارنة بالبرامج الأخرى بالمؤسسة؟</w:t>
            </w:r>
          </w:p>
        </w:tc>
      </w:tr>
      <w:tr w:rsidR="006C6969" w:rsidRPr="00032786" w14:paraId="3F88EECC" w14:textId="77777777" w:rsidTr="00714928">
        <w:tc>
          <w:tcPr>
            <w:tcW w:w="9300" w:type="dxa"/>
          </w:tcPr>
          <w:p w14:paraId="7968AB84" w14:textId="77777777" w:rsidR="006C6969" w:rsidRPr="00155423" w:rsidRDefault="00155423" w:rsidP="008D7019">
            <w:pPr>
              <w:tabs>
                <w:tab w:val="left" w:pos="628"/>
              </w:tabs>
              <w:spacing w:line="240" w:lineRule="auto"/>
              <w:rPr>
                <w:rtl/>
              </w:rPr>
            </w:pPr>
            <w:r>
              <w:rPr>
                <w:rtl/>
              </w:rPr>
              <w:t>تتم انشطة الجودة لجميع البرامج بالمؤسسة بطريقة مركزية وبالتالي انشطة الجودة بجميع البرامج متماثلة</w:t>
            </w:r>
            <w:r w:rsidR="00C57822">
              <w:rPr>
                <w:rFonts w:hint="cs"/>
                <w:kern w:val="0"/>
                <w:rtl/>
                <w:lang w:bidi="ar-SA"/>
              </w:rPr>
              <w:t xml:space="preserve"> </w:t>
            </w:r>
          </w:p>
        </w:tc>
      </w:tr>
      <w:tr w:rsidR="006C6969" w:rsidRPr="00032786" w14:paraId="79E3A3FF" w14:textId="77777777" w:rsidTr="00714928">
        <w:tc>
          <w:tcPr>
            <w:tcW w:w="9300" w:type="dxa"/>
          </w:tcPr>
          <w:p w14:paraId="033DEE17" w14:textId="77777777" w:rsidR="006C6969" w:rsidRPr="009545F7" w:rsidRDefault="006C6969" w:rsidP="00647E72">
            <w:pPr>
              <w:pStyle w:val="SSR"/>
              <w:rPr>
                <w:highlight w:val="yellow"/>
                <w:rtl/>
              </w:rPr>
            </w:pPr>
            <w:r w:rsidRPr="009545F7">
              <w:rPr>
                <w:highlight w:val="green"/>
                <w:rtl/>
              </w:rPr>
              <w:t>ما المؤشرات المختلفة التي يعتمد عليها البرنامج في التقييم المستمر لجودة الأداء؟</w:t>
            </w:r>
          </w:p>
        </w:tc>
      </w:tr>
      <w:tr w:rsidR="006C6969" w:rsidRPr="00032786" w14:paraId="0E0B672B" w14:textId="77777777" w:rsidTr="00714928">
        <w:tc>
          <w:tcPr>
            <w:tcW w:w="9300" w:type="dxa"/>
          </w:tcPr>
          <w:p w14:paraId="2D175DF5" w14:textId="180EE66B" w:rsidR="002536B2" w:rsidRPr="009545F7" w:rsidRDefault="006C6969" w:rsidP="00647E72">
            <w:pPr>
              <w:pStyle w:val="SSR"/>
              <w:rPr>
                <w:rtl/>
              </w:rPr>
            </w:pPr>
            <w:r w:rsidRPr="009545F7">
              <w:rPr>
                <w:rtl/>
              </w:rPr>
              <w:t>يعتمد البرنامج على</w:t>
            </w:r>
            <w:r w:rsidR="00D14F17" w:rsidRPr="009545F7">
              <w:rPr>
                <w:rFonts w:hint="cs"/>
                <w:rtl/>
              </w:rPr>
              <w:t xml:space="preserve"> مؤشرات مختلفة </w:t>
            </w:r>
            <w:r w:rsidR="00035418" w:rsidRPr="009545F7">
              <w:rPr>
                <w:rFonts w:hint="cs"/>
                <w:rtl/>
              </w:rPr>
              <w:t>للتقييم المستمر لجودة الاداء</w:t>
            </w:r>
            <w:r w:rsidRPr="009545F7">
              <w:rPr>
                <w:rtl/>
              </w:rPr>
              <w:t xml:space="preserve"> </w:t>
            </w:r>
            <w:r w:rsidR="004C7BB2">
              <w:rPr>
                <w:rFonts w:hint="cs"/>
                <w:rtl/>
              </w:rPr>
              <w:t xml:space="preserve"> </w:t>
            </w:r>
            <w:r w:rsidR="00035418" w:rsidRPr="009545F7">
              <w:rPr>
                <w:rFonts w:hint="cs"/>
                <w:rtl/>
              </w:rPr>
              <w:t>مثل:</w:t>
            </w:r>
          </w:p>
          <w:p w14:paraId="747C5532" w14:textId="77777777" w:rsidR="008D7019" w:rsidRPr="009545F7" w:rsidRDefault="008D7019" w:rsidP="00647E72">
            <w:pPr>
              <w:pStyle w:val="SSR"/>
            </w:pPr>
            <w:r w:rsidRPr="009545F7">
              <w:rPr>
                <w:rtl/>
              </w:rPr>
              <w:t>استطلاعات أصحاب المنفعة في المجتمع المحلي وآراء سوق العمل.</w:t>
            </w:r>
          </w:p>
          <w:p w14:paraId="60DD4D28" w14:textId="77777777" w:rsidR="008D7019" w:rsidRPr="009545F7" w:rsidRDefault="008D7019" w:rsidP="00647E72">
            <w:pPr>
              <w:pStyle w:val="SSR"/>
            </w:pPr>
            <w:r w:rsidRPr="009545F7">
              <w:rPr>
                <w:rtl/>
              </w:rPr>
              <w:t>آلية مح</w:t>
            </w:r>
            <w:r w:rsidR="00D14F17" w:rsidRPr="009545F7">
              <w:rPr>
                <w:rFonts w:hint="cs"/>
                <w:rtl/>
              </w:rPr>
              <w:t>د</w:t>
            </w:r>
            <w:r w:rsidRPr="009545F7">
              <w:rPr>
                <w:rtl/>
              </w:rPr>
              <w:t>دة لاستيفاء  لملفات المقررات من خلال القائمين بالتدريس بالبرنامج.</w:t>
            </w:r>
          </w:p>
          <w:p w14:paraId="24E5EA40" w14:textId="5B741BED" w:rsidR="008D7019" w:rsidRPr="008D7019" w:rsidRDefault="008D7019" w:rsidP="00647E72">
            <w:pPr>
              <w:pStyle w:val="SSR"/>
              <w:rPr>
                <w:rFonts w:cs="Arial"/>
                <w:color w:val="FF0000"/>
                <w:lang w:bidi="ar-SA"/>
              </w:rPr>
            </w:pPr>
            <w:r w:rsidRPr="009545F7">
              <w:rPr>
                <w:rFonts w:ascii="Calibri" w:hAnsi="Calibri"/>
                <w:rtl/>
                <w:lang w:bidi="ar-SA"/>
              </w:rPr>
              <w:t>منظومة التقييم من خلال ورقة الامتحان ونظام وضع الأسئلة وسياسة التصحيح لأوارق الإجابات.</w:t>
            </w:r>
            <w:r w:rsidRPr="009545F7">
              <w:rPr>
                <w:rFonts w:cs="Arial"/>
                <w:rtl/>
                <w:lang w:bidi="ar-SA"/>
              </w:rPr>
              <w:t xml:space="preserve"> منظومة "تقييم</w:t>
            </w:r>
            <w:r w:rsidRPr="009545F7">
              <w:rPr>
                <w:rtl/>
              </w:rPr>
              <w:t xml:space="preserve"> </w:t>
            </w:r>
            <w:r w:rsidRPr="009545F7">
              <w:rPr>
                <w:rFonts w:cs="Arial"/>
                <w:rtl/>
                <w:lang w:bidi="ar-SA"/>
              </w:rPr>
              <w:t xml:space="preserve">وتطوير نظم الامتحانات المختلفة " والتي تتم من خلال وحدة القياس والتقويم، حيث تقوم الوحدة بشكل مركزى بعمل </w:t>
            </w:r>
            <w:r w:rsidRPr="009545F7">
              <w:rPr>
                <w:rtl/>
              </w:rPr>
              <w:t>مراجعة فعلية لجميع أوراق امتحانات نهاية الفصل الدراسى واصدار تقرير بها يتم ارساله لأعضاء هيئة التدريس المعنيين</w:t>
            </w:r>
            <w:r w:rsidRPr="009545F7">
              <w:t>.</w:t>
            </w:r>
            <w:r w:rsidRPr="009545F7">
              <w:rPr>
                <w:rFonts w:cs="Arial"/>
                <w:rtl/>
                <w:lang w:bidi="ar-SA"/>
              </w:rPr>
              <w:t xml:space="preserve"> </w:t>
            </w:r>
            <w:r w:rsidRPr="009545F7">
              <w:rPr>
                <w:rFonts w:cs="Arial" w:hint="cs"/>
                <w:rtl/>
                <w:lang w:bidi="ar-SA"/>
              </w:rPr>
              <w:t xml:space="preserve">بالإضافة الى عمل </w:t>
            </w:r>
            <w:r w:rsidRPr="009545F7">
              <w:rPr>
                <w:rtl/>
              </w:rPr>
              <w:t>تحاليل لجميع امتحانات الاختيار من متعدد (</w:t>
            </w:r>
            <w:r w:rsidRPr="009545F7">
              <w:t>MCQ</w:t>
            </w:r>
            <w:r w:rsidRPr="009545F7">
              <w:rPr>
                <w:rtl/>
              </w:rPr>
              <w:t>) باستخدام برنامج</w:t>
            </w:r>
            <w:r w:rsidRPr="009545F7">
              <w:t xml:space="preserve"> </w:t>
            </w:r>
            <w:r w:rsidRPr="009545F7">
              <w:rPr>
                <w:rtl/>
              </w:rPr>
              <w:t>(</w:t>
            </w:r>
            <w:r w:rsidRPr="009545F7">
              <w:t>REMARK</w:t>
            </w:r>
            <w:r w:rsidRPr="009545F7">
              <w:rPr>
                <w:rtl/>
              </w:rPr>
              <w:t>) وبرنامج (</w:t>
            </w:r>
            <w:r w:rsidRPr="009545F7">
              <w:t>JOWIL</w:t>
            </w:r>
            <w:r w:rsidRPr="009545F7">
              <w:rPr>
                <w:rtl/>
              </w:rPr>
              <w:t>) بهدف التأكد من تحقيق مواصفات الامتحان من صدق وثبات وشمول وتمييز وتدرج ويتم اصدار  تقرير احصائى عن أسئلة الامتحان ومدى تحقيقها لمواصفات الامتحان القياسية بعد ذلك يتم ارسال التقرير إلى لجنة الممتحنين لكل مقرر لمناقشته في النتائج والاستفادة من مؤشرات التقرير في اعداد بنوك الاسئلة</w:t>
            </w:r>
            <w:r w:rsidR="00BB21A2">
              <w:rPr>
                <w:rFonts w:hint="cs"/>
                <w:rtl/>
              </w:rPr>
              <w:t xml:space="preserve"> </w:t>
            </w:r>
            <w:r w:rsidRPr="009545F7">
              <w:rPr>
                <w:rFonts w:cs="Arial"/>
                <w:rtl/>
                <w:lang w:bidi="ar-SA"/>
              </w:rPr>
              <w:t>تقرير مقرر له امتحان اختيار من متعدد</w:t>
            </w:r>
            <w:r w:rsidRPr="008D7019">
              <w:rPr>
                <w:rFonts w:cs="Arial"/>
                <w:color w:val="FF0000"/>
                <w:rtl/>
                <w:lang w:bidi="ar-SA"/>
              </w:rPr>
              <w:t xml:space="preserve"> </w:t>
            </w:r>
          </w:p>
          <w:p w14:paraId="23585040" w14:textId="77777777" w:rsidR="001477C6" w:rsidRPr="009545F7" w:rsidRDefault="008D7019" w:rsidP="00647E72">
            <w:pPr>
              <w:pStyle w:val="SSR"/>
            </w:pPr>
            <w:r w:rsidRPr="009545F7">
              <w:rPr>
                <w:rtl/>
              </w:rPr>
              <w:t>منظومة التواصل الفعال بين جميع الأطراف المشكلة للبرنامج وإلتى تتمحور حول الطالب حيث يعتمد  طريق التواصل ونقل وحفظ المعلومات على الموقع الإلكتروني للكلية.</w:t>
            </w:r>
            <w:r w:rsidRPr="009545F7">
              <w:rPr>
                <w:rFonts w:hint="cs"/>
                <w:rtl/>
              </w:rPr>
              <w:t xml:space="preserve"> </w:t>
            </w:r>
          </w:p>
        </w:tc>
      </w:tr>
      <w:tr w:rsidR="006C6969" w:rsidRPr="00032786" w14:paraId="1328C4C4" w14:textId="77777777" w:rsidTr="00714928">
        <w:tc>
          <w:tcPr>
            <w:tcW w:w="9300" w:type="dxa"/>
          </w:tcPr>
          <w:p w14:paraId="66818DC6" w14:textId="77777777" w:rsidR="006C6969" w:rsidRPr="009545F7" w:rsidRDefault="006C6969" w:rsidP="00647E72">
            <w:pPr>
              <w:pStyle w:val="SSR"/>
              <w:rPr>
                <w:highlight w:val="yellow"/>
                <w:rtl/>
              </w:rPr>
            </w:pPr>
            <w:r w:rsidRPr="009545F7">
              <w:rPr>
                <w:highlight w:val="green"/>
                <w:rtl/>
              </w:rPr>
              <w:t>ما لإجراءات المتبعة للمحافظة والتعزيز لعناصر التميز بالبرنامج؟</w:t>
            </w:r>
          </w:p>
        </w:tc>
      </w:tr>
      <w:tr w:rsidR="006C6969" w:rsidRPr="00032786" w14:paraId="6EBC9E0C" w14:textId="77777777" w:rsidTr="00714928">
        <w:tc>
          <w:tcPr>
            <w:tcW w:w="9300" w:type="dxa"/>
          </w:tcPr>
          <w:p w14:paraId="1E1152E5" w14:textId="77777777" w:rsidR="003912C6" w:rsidRPr="009545F7" w:rsidRDefault="003912C6" w:rsidP="00647E72">
            <w:pPr>
              <w:pStyle w:val="SSR"/>
              <w:rPr>
                <w:kern w:val="0"/>
              </w:rPr>
            </w:pPr>
            <w:r w:rsidRPr="009545F7">
              <w:rPr>
                <w:rtl/>
              </w:rPr>
              <w:t xml:space="preserve">الإجراءات المتبعة </w:t>
            </w:r>
            <w:r w:rsidRPr="009545F7">
              <w:rPr>
                <w:rFonts w:hint="cs"/>
                <w:rtl/>
              </w:rPr>
              <w:t xml:space="preserve">لنعزيز عناصر التميز يتم أغلبها من خلال </w:t>
            </w:r>
            <w:r w:rsidRPr="009545F7">
              <w:rPr>
                <w:rtl/>
              </w:rPr>
              <w:t xml:space="preserve">منظومة الجودة بعد كل فصل دراسى </w:t>
            </w:r>
            <w:r w:rsidRPr="009545F7">
              <w:rPr>
                <w:rFonts w:hint="cs"/>
                <w:rtl/>
              </w:rPr>
              <w:t>و</w:t>
            </w:r>
            <w:r w:rsidRPr="009545F7">
              <w:rPr>
                <w:rtl/>
              </w:rPr>
              <w:t xml:space="preserve"> متابعة ما يتم رفعه على المنظومات الالكترونية من ملفات المحاضرات والتمارين للطلاب. كذلك متابعة المرشدين الأكاديميين للطلاب.</w:t>
            </w:r>
          </w:p>
          <w:p w14:paraId="19A5DDCE" w14:textId="45AE9A15" w:rsidR="003912C6" w:rsidRPr="009545F7" w:rsidRDefault="003912C6" w:rsidP="00647E72">
            <w:pPr>
              <w:pStyle w:val="SSR"/>
              <w:rPr>
                <w:rtl/>
                <w:lang w:val="en-GB"/>
              </w:rPr>
            </w:pPr>
            <w:r w:rsidRPr="009545F7">
              <w:rPr>
                <w:rtl/>
              </w:rPr>
              <w:t xml:space="preserve">كما يتم اعداد تقرير البرنامج سنويا </w:t>
            </w:r>
            <w:hyperlink r:id="rId294" w:history="1">
              <w:r w:rsidR="003E4E9B" w:rsidRPr="002D7135">
                <w:rPr>
                  <w:rStyle w:val="Hyperlink"/>
                  <w:rFonts w:hint="cs"/>
                  <w:b/>
                  <w:bCs/>
                  <w:rtl/>
                </w:rPr>
                <w:t>(مرفق ب-7-</w:t>
              </w:r>
              <w:r w:rsidR="003E4E9B">
                <w:rPr>
                  <w:rStyle w:val="Hyperlink"/>
                  <w:rFonts w:hint="cs"/>
                  <w:b/>
                  <w:bCs/>
                  <w:rtl/>
                </w:rPr>
                <w:t>6</w:t>
              </w:r>
              <w:r w:rsidR="003E4E9B" w:rsidRPr="002D7135">
                <w:rPr>
                  <w:rStyle w:val="Hyperlink"/>
                  <w:rFonts w:hint="cs"/>
                  <w:b/>
                  <w:bCs/>
                  <w:rtl/>
                </w:rPr>
                <w:t xml:space="preserve"> )</w:t>
              </w:r>
            </w:hyperlink>
            <w:r w:rsidR="00D70497">
              <w:rPr>
                <w:rStyle w:val="Hyperlink"/>
                <w:b/>
                <w:bCs/>
              </w:rPr>
              <w:t xml:space="preserve"> </w:t>
            </w:r>
            <w:r w:rsidRPr="009545F7">
              <w:rPr>
                <w:rtl/>
              </w:rPr>
              <w:t xml:space="preserve">و من خلاله يتم تحديد نقاط التميز ليتم تعزيزها و النقاط التى تحتاج لتحسين حيث يتم وضع خطه للتعزيز و التطوير ويتم عرض التقرير على اللجان والمجالس ذات الصلة  و كذلك وحدة التطوير المستمر و توكيد الجوده. </w:t>
            </w:r>
          </w:p>
          <w:p w14:paraId="0B3AEDAC" w14:textId="77777777" w:rsidR="006C6969" w:rsidRPr="009545F7" w:rsidRDefault="006C6969" w:rsidP="00647E72">
            <w:pPr>
              <w:pStyle w:val="SSR"/>
              <w:rPr>
                <w:rtl/>
              </w:rPr>
            </w:pPr>
            <w:r w:rsidRPr="009545F7">
              <w:rPr>
                <w:rtl/>
              </w:rPr>
              <w:t xml:space="preserve">يتم رفع تقرير دوري الى المجالس الحاكمة بالمؤسسة عن انشطة التعزيز والتطوير والذي </w:t>
            </w:r>
            <w:r w:rsidR="003912C6" w:rsidRPr="009545F7">
              <w:rPr>
                <w:rFonts w:hint="cs"/>
                <w:rtl/>
              </w:rPr>
              <w:t>ي</w:t>
            </w:r>
            <w:r w:rsidRPr="009545F7">
              <w:rPr>
                <w:rtl/>
              </w:rPr>
              <w:t>تم مناقشته</w:t>
            </w:r>
            <w:r w:rsidR="003912C6" w:rsidRPr="009545F7">
              <w:rPr>
                <w:rFonts w:hint="cs"/>
                <w:rtl/>
              </w:rPr>
              <w:t>.</w:t>
            </w:r>
            <w:r w:rsidRPr="009545F7">
              <w:rPr>
                <w:rtl/>
              </w:rPr>
              <w:t xml:space="preserve"> </w:t>
            </w:r>
          </w:p>
        </w:tc>
      </w:tr>
      <w:tr w:rsidR="006C6969" w:rsidRPr="00032786" w14:paraId="34A2C5FE" w14:textId="77777777" w:rsidTr="00714928">
        <w:tc>
          <w:tcPr>
            <w:tcW w:w="9300" w:type="dxa"/>
          </w:tcPr>
          <w:p w14:paraId="550825E6" w14:textId="77777777" w:rsidR="006C6969" w:rsidRPr="009545F7" w:rsidRDefault="006C6969" w:rsidP="00647E72">
            <w:pPr>
              <w:pStyle w:val="SSR"/>
              <w:rPr>
                <w:highlight w:val="yellow"/>
                <w:rtl/>
              </w:rPr>
            </w:pPr>
            <w:r w:rsidRPr="009545F7">
              <w:rPr>
                <w:highlight w:val="green"/>
                <w:rtl/>
              </w:rPr>
              <w:lastRenderedPageBreak/>
              <w:t>ما مدي انعكاس نتائج التقويم الذاتي للبرنامج علي نظام الأداء الكلي للمؤسسة ؟</w:t>
            </w:r>
          </w:p>
        </w:tc>
      </w:tr>
    </w:tbl>
    <w:p w14:paraId="5AD47A9D" w14:textId="77777777" w:rsidR="002771F4" w:rsidRDefault="002771F4">
      <w:r>
        <w:br w:type="page"/>
      </w:r>
    </w:p>
    <w:tbl>
      <w:tblPr>
        <w:bidiVisual/>
        <w:tblW w:w="9210" w:type="dxa"/>
        <w:tblInd w:w="-982" w:type="dxa"/>
        <w:tblBorders>
          <w:insideV w:val="single" w:sz="4" w:space="0" w:color="000000"/>
        </w:tblBorders>
        <w:tblLayout w:type="fixed"/>
        <w:tblLook w:val="04A0" w:firstRow="1" w:lastRow="0" w:firstColumn="1" w:lastColumn="0" w:noHBand="0" w:noVBand="1"/>
      </w:tblPr>
      <w:tblGrid>
        <w:gridCol w:w="9210"/>
      </w:tblGrid>
      <w:tr w:rsidR="006C6969" w:rsidRPr="00032786" w14:paraId="1628B370" w14:textId="77777777" w:rsidTr="00D70497">
        <w:tc>
          <w:tcPr>
            <w:tcW w:w="9210" w:type="dxa"/>
          </w:tcPr>
          <w:p w14:paraId="63926827" w14:textId="02D90654" w:rsidR="008D7019" w:rsidRPr="009545F7" w:rsidRDefault="008D7019" w:rsidP="00647E72">
            <w:pPr>
              <w:pStyle w:val="SSR"/>
              <w:rPr>
                <w:rtl/>
              </w:rPr>
            </w:pPr>
            <w:r w:rsidRPr="009545F7">
              <w:rPr>
                <w:rtl/>
              </w:rPr>
              <w:lastRenderedPageBreak/>
              <w:t>ينعكس نتائج التقويم الذاتي للبرنامج على نظام الأداء الكلي للمؤسسة خلال محورين أساسين</w:t>
            </w:r>
            <w:r w:rsidRPr="009545F7">
              <w:rPr>
                <w:rFonts w:hint="cs"/>
                <w:rtl/>
              </w:rPr>
              <w:t>:</w:t>
            </w:r>
          </w:p>
          <w:p w14:paraId="02B299EE" w14:textId="77777777" w:rsidR="008D7019" w:rsidRPr="009545F7" w:rsidRDefault="008D7019" w:rsidP="001A2DBE">
            <w:pPr>
              <w:pStyle w:val="SSR"/>
              <w:numPr>
                <w:ilvl w:val="0"/>
                <w:numId w:val="60"/>
              </w:numPr>
              <w:rPr>
                <w:rtl/>
              </w:rPr>
            </w:pPr>
            <w:r w:rsidRPr="009545F7">
              <w:rPr>
                <w:rtl/>
              </w:rPr>
              <w:t xml:space="preserve">تعزيز موقف الكلية داخل المؤسسات التعليمية المتنافسة محليًا وإقليميًا </w:t>
            </w:r>
          </w:p>
          <w:p w14:paraId="18C7F94F" w14:textId="77777777" w:rsidR="008D7019" w:rsidRPr="009545F7" w:rsidRDefault="008D7019" w:rsidP="001A2DBE">
            <w:pPr>
              <w:pStyle w:val="SSR"/>
              <w:numPr>
                <w:ilvl w:val="0"/>
                <w:numId w:val="60"/>
              </w:numPr>
            </w:pPr>
            <w:r w:rsidRPr="009545F7">
              <w:rPr>
                <w:rtl/>
              </w:rPr>
              <w:t xml:space="preserve">زيادة مساحة التواصل بين الطلاب ومتخذي القرار داخل المؤسسة التعليمية. </w:t>
            </w:r>
          </w:p>
          <w:p w14:paraId="4AB407DE" w14:textId="77777777" w:rsidR="008D7019" w:rsidRPr="009545F7" w:rsidRDefault="008D7019" w:rsidP="00647E72">
            <w:pPr>
              <w:pStyle w:val="SSR"/>
              <w:rPr>
                <w:rtl/>
              </w:rPr>
            </w:pPr>
            <w:r w:rsidRPr="009545F7">
              <w:rPr>
                <w:rtl/>
              </w:rPr>
              <w:t xml:space="preserve">تُأخذ نتائج التقويم الذاتي للبرنامج بعين الاعتبار من قبل الجهات المعنية بالكلية، وذلك لتحسن المنتج النهائي ومخرجات التعلم والتي تؤثر بالإيجاب علي تعزيز موقف الكلية داخل المجتمع المحلي ليظهر الخريج بشكل مناسب للكلية العريق. </w:t>
            </w:r>
          </w:p>
          <w:p w14:paraId="779EBB05" w14:textId="77777777" w:rsidR="008D7019" w:rsidRPr="009545F7" w:rsidRDefault="008D7019" w:rsidP="00647E72">
            <w:pPr>
              <w:pStyle w:val="SSR"/>
              <w:rPr>
                <w:rFonts w:ascii="Arial" w:hAnsi="Arial" w:cs="Arial"/>
                <w:rtl/>
              </w:rPr>
            </w:pPr>
            <w:r w:rsidRPr="009545F7">
              <w:rPr>
                <w:rtl/>
              </w:rPr>
              <w:t xml:space="preserve">كما تساهم نتائج التقويم في تعزيز الصلة بين جميع الأطراف داخل الكلية بحيث تسير العملية التعلمية بشكل مرن وفعال من خلال مهارات التواصل. </w:t>
            </w:r>
          </w:p>
          <w:p w14:paraId="3B6546BA" w14:textId="77777777" w:rsidR="006C6969" w:rsidRDefault="008D7019" w:rsidP="00647E72">
            <w:pPr>
              <w:pStyle w:val="SSR"/>
              <w:rPr>
                <w:rtl/>
              </w:rPr>
            </w:pPr>
            <w:r w:rsidRPr="009545F7">
              <w:rPr>
                <w:rFonts w:hint="cs"/>
                <w:rtl/>
              </w:rPr>
              <w:t xml:space="preserve">النجاح </w:t>
            </w:r>
            <w:r w:rsidRPr="009545F7">
              <w:rPr>
                <w:rtl/>
              </w:rPr>
              <w:t>الذى يحققه طلاب البرنامج فى الحصول على الجوائز المحلية من المشاركة فى مسابقات مشاريع التخرج مما يكون له الأثر فى تعزيز دور الكلية على كل المستويات فى الارتقاء بمستوى الطلاب فى البرنامج.</w:t>
            </w:r>
            <w:r w:rsidR="00D14F17" w:rsidRPr="009545F7">
              <w:rPr>
                <w:rFonts w:hint="cs"/>
                <w:rtl/>
              </w:rPr>
              <w:t xml:space="preserve"> </w:t>
            </w:r>
          </w:p>
          <w:p w14:paraId="26A23C81" w14:textId="77777777" w:rsidR="002771F4" w:rsidRDefault="002771F4" w:rsidP="00647E72">
            <w:pPr>
              <w:pStyle w:val="SSR"/>
              <w:rPr>
                <w:rtl/>
              </w:rPr>
            </w:pPr>
          </w:p>
          <w:p w14:paraId="31859CE2" w14:textId="77777777" w:rsidR="002771F4" w:rsidRDefault="002771F4" w:rsidP="002771F4">
            <w:pPr>
              <w:jc w:val="center"/>
              <w:rPr>
                <w:b/>
                <w:bCs/>
                <w:sz w:val="36"/>
                <w:szCs w:val="36"/>
                <w:rtl/>
              </w:rPr>
            </w:pPr>
            <w:r w:rsidRPr="00256151">
              <w:rPr>
                <w:rFonts w:hint="cs"/>
                <w:b/>
                <w:bCs/>
                <w:sz w:val="36"/>
                <w:szCs w:val="36"/>
                <w:rtl/>
              </w:rPr>
              <w:t>قائمة المرفقات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282"/>
            </w:tblGrid>
            <w:tr w:rsidR="002771F4" w:rsidRPr="00256151" w14:paraId="5F2EDE60" w14:textId="77777777" w:rsidTr="002771F4">
              <w:trPr>
                <w:jc w:val="center"/>
              </w:trPr>
              <w:tc>
                <w:tcPr>
                  <w:tcW w:w="1814" w:type="dxa"/>
                  <w:shd w:val="clear" w:color="auto" w:fill="C6D9F1"/>
                </w:tcPr>
                <w:p w14:paraId="6DE067E9" w14:textId="77777777" w:rsidR="002771F4" w:rsidRPr="00256151" w:rsidRDefault="002771F4" w:rsidP="002771F4">
                  <w:pPr>
                    <w:jc w:val="center"/>
                    <w:rPr>
                      <w:b/>
                      <w:bCs/>
                      <w:rtl/>
                    </w:rPr>
                  </w:pPr>
                  <w:r w:rsidRPr="00256151">
                    <w:rPr>
                      <w:b/>
                      <w:bCs/>
                      <w:rtl/>
                    </w:rPr>
                    <w:t>المرفق</w:t>
                  </w:r>
                </w:p>
              </w:tc>
              <w:tc>
                <w:tcPr>
                  <w:tcW w:w="7282" w:type="dxa"/>
                  <w:shd w:val="clear" w:color="auto" w:fill="auto"/>
                </w:tcPr>
                <w:p w14:paraId="54FF3F5E" w14:textId="77777777" w:rsidR="002771F4" w:rsidRPr="00BB21A2" w:rsidRDefault="002771F4" w:rsidP="002771F4">
                  <w:pPr>
                    <w:jc w:val="center"/>
                    <w:rPr>
                      <w:b/>
                      <w:bCs/>
                      <w:rtl/>
                    </w:rPr>
                  </w:pPr>
                </w:p>
              </w:tc>
            </w:tr>
            <w:tr w:rsidR="002771F4" w:rsidRPr="00032786" w14:paraId="7EC3A15C" w14:textId="77777777" w:rsidTr="002771F4">
              <w:trPr>
                <w:jc w:val="center"/>
              </w:trPr>
              <w:tc>
                <w:tcPr>
                  <w:tcW w:w="1814" w:type="dxa"/>
                  <w:shd w:val="clear" w:color="auto" w:fill="auto"/>
                </w:tcPr>
                <w:p w14:paraId="2415F1ED" w14:textId="77777777" w:rsidR="002771F4" w:rsidRPr="00032786" w:rsidRDefault="005C241C" w:rsidP="002771F4">
                  <w:pPr>
                    <w:bidi w:val="0"/>
                    <w:jc w:val="center"/>
                    <w:rPr>
                      <w:rtl/>
                    </w:rPr>
                  </w:pPr>
                  <w:hyperlink r:id="rId295" w:history="1">
                    <w:r w:rsidR="002771F4" w:rsidRPr="003A38AA">
                      <w:rPr>
                        <w:color w:val="0000FF"/>
                        <w:u w:val="single"/>
                        <w:rtl/>
                      </w:rPr>
                      <w:t xml:space="preserve">مرفق </w:t>
                    </w:r>
                    <w:r w:rsidR="002771F4" w:rsidRPr="003A38AA">
                      <w:rPr>
                        <w:rFonts w:hint="cs"/>
                        <w:color w:val="0000FF"/>
                        <w:u w:val="single"/>
                        <w:rtl/>
                      </w:rPr>
                      <w:t>ب-7</w:t>
                    </w:r>
                    <w:r w:rsidR="002771F4" w:rsidRPr="003A38AA">
                      <w:rPr>
                        <w:color w:val="0000FF"/>
                        <w:u w:val="single"/>
                        <w:rtl/>
                      </w:rPr>
                      <w:t>-</w:t>
                    </w:r>
                    <w:r w:rsidR="002771F4" w:rsidRPr="003A38AA">
                      <w:rPr>
                        <w:rFonts w:hint="cs"/>
                        <w:color w:val="0000FF"/>
                        <w:u w:val="single"/>
                        <w:rtl/>
                      </w:rPr>
                      <w:t>1</w:t>
                    </w:r>
                  </w:hyperlink>
                </w:p>
              </w:tc>
              <w:tc>
                <w:tcPr>
                  <w:tcW w:w="7282" w:type="dxa"/>
                  <w:shd w:val="clear" w:color="auto" w:fill="auto"/>
                </w:tcPr>
                <w:p w14:paraId="78EEDDE5" w14:textId="77777777" w:rsidR="002771F4" w:rsidRPr="00BB21A2" w:rsidRDefault="002771F4" w:rsidP="002771F4">
                  <w:pPr>
                    <w:rPr>
                      <w:rtl/>
                    </w:rPr>
                  </w:pPr>
                  <w:r w:rsidRPr="00BB21A2">
                    <w:rPr>
                      <w:rStyle w:val="BookTitle"/>
                      <w:rFonts w:hint="cs"/>
                      <w:rtl/>
                    </w:rPr>
                    <w:t>خطه التعزيز</w:t>
                  </w:r>
                </w:p>
              </w:tc>
            </w:tr>
            <w:tr w:rsidR="002771F4" w:rsidRPr="00032786" w14:paraId="50992A4D" w14:textId="77777777" w:rsidTr="002771F4">
              <w:trPr>
                <w:jc w:val="center"/>
              </w:trPr>
              <w:tc>
                <w:tcPr>
                  <w:tcW w:w="1814" w:type="dxa"/>
                  <w:shd w:val="clear" w:color="auto" w:fill="auto"/>
                </w:tcPr>
                <w:p w14:paraId="32123A56" w14:textId="77777777" w:rsidR="002771F4" w:rsidRPr="00032786" w:rsidRDefault="005C241C" w:rsidP="002771F4">
                  <w:pPr>
                    <w:bidi w:val="0"/>
                    <w:jc w:val="center"/>
                  </w:pPr>
                  <w:hyperlink r:id="rId296" w:history="1">
                    <w:r w:rsidR="002771F4" w:rsidRPr="003A38AA">
                      <w:rPr>
                        <w:color w:val="0000FF"/>
                        <w:u w:val="single"/>
                        <w:rtl/>
                      </w:rPr>
                      <w:t xml:space="preserve">مرفق </w:t>
                    </w:r>
                    <w:r w:rsidR="002771F4" w:rsidRPr="003A38AA">
                      <w:rPr>
                        <w:rFonts w:hint="cs"/>
                        <w:color w:val="0000FF"/>
                        <w:u w:val="single"/>
                        <w:rtl/>
                      </w:rPr>
                      <w:t>ب-7</w:t>
                    </w:r>
                    <w:r w:rsidR="002771F4" w:rsidRPr="003A38AA">
                      <w:rPr>
                        <w:color w:val="0000FF"/>
                        <w:u w:val="single"/>
                        <w:rtl/>
                      </w:rPr>
                      <w:t>-</w:t>
                    </w:r>
                    <w:r w:rsidR="002771F4" w:rsidRPr="003A38AA">
                      <w:rPr>
                        <w:rFonts w:hint="cs"/>
                        <w:color w:val="0000FF"/>
                        <w:u w:val="single"/>
                        <w:rtl/>
                      </w:rPr>
                      <w:t>2</w:t>
                    </w:r>
                  </w:hyperlink>
                </w:p>
              </w:tc>
              <w:tc>
                <w:tcPr>
                  <w:tcW w:w="7282" w:type="dxa"/>
                  <w:shd w:val="clear" w:color="auto" w:fill="auto"/>
                </w:tcPr>
                <w:p w14:paraId="0054CF16" w14:textId="77777777" w:rsidR="002771F4" w:rsidRPr="00BB21A2" w:rsidRDefault="002771F4" w:rsidP="002771F4">
                  <w:pPr>
                    <w:rPr>
                      <w:rtl/>
                    </w:rPr>
                  </w:pPr>
                  <w:r w:rsidRPr="00BB21A2">
                    <w:rPr>
                      <w:rStyle w:val="BookTitle"/>
                      <w:rtl/>
                    </w:rPr>
                    <w:t>مراجعة مدى استيفاء الملفات من وحدة الجودة الرئيسية</w:t>
                  </w:r>
                </w:p>
              </w:tc>
            </w:tr>
            <w:tr w:rsidR="002771F4" w:rsidRPr="00032786" w14:paraId="6C2AB902" w14:textId="77777777" w:rsidTr="002771F4">
              <w:trPr>
                <w:jc w:val="center"/>
              </w:trPr>
              <w:tc>
                <w:tcPr>
                  <w:tcW w:w="1814" w:type="dxa"/>
                  <w:shd w:val="clear" w:color="auto" w:fill="auto"/>
                </w:tcPr>
                <w:p w14:paraId="1EF8A55E" w14:textId="77777777" w:rsidR="002771F4" w:rsidRPr="00032786" w:rsidRDefault="005C241C" w:rsidP="002771F4">
                  <w:pPr>
                    <w:bidi w:val="0"/>
                    <w:jc w:val="center"/>
                    <w:rPr>
                      <w:rtl/>
                    </w:rPr>
                  </w:pPr>
                  <w:hyperlink r:id="rId297" w:history="1">
                    <w:r w:rsidR="002771F4" w:rsidRPr="003A38AA">
                      <w:rPr>
                        <w:color w:val="0000FF"/>
                        <w:u w:val="single"/>
                        <w:rtl/>
                      </w:rPr>
                      <w:t xml:space="preserve">مرفق </w:t>
                    </w:r>
                    <w:r w:rsidR="002771F4" w:rsidRPr="003A38AA">
                      <w:rPr>
                        <w:rFonts w:hint="cs"/>
                        <w:color w:val="0000FF"/>
                        <w:u w:val="single"/>
                        <w:rtl/>
                      </w:rPr>
                      <w:t>ب-7</w:t>
                    </w:r>
                    <w:r w:rsidR="002771F4" w:rsidRPr="003A38AA">
                      <w:rPr>
                        <w:color w:val="0000FF"/>
                        <w:u w:val="single"/>
                        <w:rtl/>
                      </w:rPr>
                      <w:t>-</w:t>
                    </w:r>
                    <w:r w:rsidR="002771F4" w:rsidRPr="003A38AA">
                      <w:rPr>
                        <w:rFonts w:hint="cs"/>
                        <w:color w:val="0000FF"/>
                        <w:u w:val="single"/>
                        <w:rtl/>
                      </w:rPr>
                      <w:t>3</w:t>
                    </w:r>
                  </w:hyperlink>
                </w:p>
              </w:tc>
              <w:tc>
                <w:tcPr>
                  <w:tcW w:w="7282" w:type="dxa"/>
                  <w:shd w:val="clear" w:color="auto" w:fill="auto"/>
                </w:tcPr>
                <w:p w14:paraId="43ECBD66" w14:textId="77777777" w:rsidR="002771F4" w:rsidRPr="00BB21A2" w:rsidRDefault="002771F4" w:rsidP="002771F4">
                  <w:pPr>
                    <w:rPr>
                      <w:rtl/>
                    </w:rPr>
                  </w:pPr>
                  <w:r w:rsidRPr="00BB21A2">
                    <w:rPr>
                      <w:rStyle w:val="BookTitle"/>
                      <w:rtl/>
                    </w:rPr>
                    <w:t xml:space="preserve">مبادرة </w:t>
                  </w:r>
                  <w:r w:rsidRPr="00BB21A2">
                    <w:rPr>
                      <w:rStyle w:val="BookTitle"/>
                      <w:rFonts w:hint="cs"/>
                      <w:rtl/>
                    </w:rPr>
                    <w:t xml:space="preserve">اندماج </w:t>
                  </w:r>
                  <w:r w:rsidRPr="00BB21A2">
                    <w:rPr>
                      <w:rStyle w:val="BookTitle"/>
                      <w:rtl/>
                    </w:rPr>
                    <w:t xml:space="preserve"> لربط الجامعة مع الصناعة</w:t>
                  </w:r>
                </w:p>
              </w:tc>
            </w:tr>
            <w:tr w:rsidR="002771F4" w:rsidRPr="00032786" w14:paraId="6CF3EBB7" w14:textId="77777777" w:rsidTr="002771F4">
              <w:trPr>
                <w:jc w:val="center"/>
              </w:trPr>
              <w:tc>
                <w:tcPr>
                  <w:tcW w:w="1814" w:type="dxa"/>
                  <w:shd w:val="clear" w:color="auto" w:fill="auto"/>
                </w:tcPr>
                <w:p w14:paraId="3E088274" w14:textId="77777777" w:rsidR="002771F4" w:rsidRDefault="005C241C" w:rsidP="002771F4">
                  <w:pPr>
                    <w:bidi w:val="0"/>
                    <w:jc w:val="center"/>
                    <w:rPr>
                      <w:rtl/>
                    </w:rPr>
                  </w:pPr>
                  <w:hyperlink r:id="rId298" w:history="1">
                    <w:r w:rsidR="002771F4" w:rsidRPr="003A38AA">
                      <w:rPr>
                        <w:rStyle w:val="Hyperlink"/>
                        <w:rtl/>
                      </w:rPr>
                      <w:t xml:space="preserve">مرفق </w:t>
                    </w:r>
                    <w:r w:rsidR="002771F4" w:rsidRPr="003A38AA">
                      <w:rPr>
                        <w:rStyle w:val="Hyperlink"/>
                        <w:rFonts w:hint="cs"/>
                        <w:rtl/>
                      </w:rPr>
                      <w:t>ب-7</w:t>
                    </w:r>
                    <w:r w:rsidR="002771F4" w:rsidRPr="003A38AA">
                      <w:rPr>
                        <w:rStyle w:val="Hyperlink"/>
                        <w:rtl/>
                      </w:rPr>
                      <w:t>-</w:t>
                    </w:r>
                    <w:r w:rsidR="002771F4" w:rsidRPr="003A38AA">
                      <w:rPr>
                        <w:rStyle w:val="Hyperlink"/>
                        <w:rFonts w:hint="cs"/>
                        <w:rtl/>
                      </w:rPr>
                      <w:t>4</w:t>
                    </w:r>
                  </w:hyperlink>
                </w:p>
              </w:tc>
              <w:tc>
                <w:tcPr>
                  <w:tcW w:w="7282" w:type="dxa"/>
                  <w:shd w:val="clear" w:color="auto" w:fill="auto"/>
                </w:tcPr>
                <w:p w14:paraId="67817860" w14:textId="77777777" w:rsidR="002771F4" w:rsidRPr="00BB21A2" w:rsidRDefault="002771F4" w:rsidP="002771F4">
                  <w:pPr>
                    <w:rPr>
                      <w:rtl/>
                    </w:rPr>
                  </w:pPr>
                  <w:r w:rsidRPr="00BB21A2">
                    <w:rPr>
                      <w:rStyle w:val="BookTitle"/>
                      <w:rtl/>
                    </w:rPr>
                    <w:t>تنفيذ أنشطة التعليم الالكتروني</w:t>
                  </w:r>
                  <w:r w:rsidRPr="00BB21A2">
                    <w:rPr>
                      <w:rStyle w:val="BookTitle"/>
                      <w:rFonts w:hint="cs"/>
                      <w:rtl/>
                    </w:rPr>
                    <w:t xml:space="preserve"> اثناء كورونا</w:t>
                  </w:r>
                </w:p>
              </w:tc>
            </w:tr>
            <w:tr w:rsidR="002771F4" w:rsidRPr="00032786" w14:paraId="507B694B" w14:textId="77777777" w:rsidTr="002771F4">
              <w:trPr>
                <w:jc w:val="center"/>
              </w:trPr>
              <w:tc>
                <w:tcPr>
                  <w:tcW w:w="1814" w:type="dxa"/>
                  <w:shd w:val="clear" w:color="auto" w:fill="auto"/>
                </w:tcPr>
                <w:p w14:paraId="64A6BA73" w14:textId="77777777" w:rsidR="002771F4" w:rsidRDefault="005C241C" w:rsidP="002771F4">
                  <w:pPr>
                    <w:bidi w:val="0"/>
                    <w:jc w:val="center"/>
                    <w:rPr>
                      <w:rtl/>
                    </w:rPr>
                  </w:pPr>
                  <w:hyperlink r:id="rId299" w:history="1">
                    <w:r w:rsidR="002771F4" w:rsidRPr="003A38AA">
                      <w:rPr>
                        <w:rStyle w:val="Hyperlink"/>
                        <w:rtl/>
                      </w:rPr>
                      <w:t xml:space="preserve">مرفق </w:t>
                    </w:r>
                    <w:r w:rsidR="002771F4" w:rsidRPr="003A38AA">
                      <w:rPr>
                        <w:rStyle w:val="Hyperlink"/>
                        <w:rFonts w:hint="cs"/>
                        <w:rtl/>
                      </w:rPr>
                      <w:t>ب-7</w:t>
                    </w:r>
                    <w:r w:rsidR="002771F4" w:rsidRPr="003A38AA">
                      <w:rPr>
                        <w:rStyle w:val="Hyperlink"/>
                        <w:rtl/>
                      </w:rPr>
                      <w:t>-</w:t>
                    </w:r>
                    <w:r w:rsidR="002771F4" w:rsidRPr="003A38AA">
                      <w:rPr>
                        <w:rStyle w:val="Hyperlink"/>
                        <w:rFonts w:hint="cs"/>
                        <w:rtl/>
                      </w:rPr>
                      <w:t>5</w:t>
                    </w:r>
                  </w:hyperlink>
                </w:p>
              </w:tc>
              <w:tc>
                <w:tcPr>
                  <w:tcW w:w="7282" w:type="dxa"/>
                  <w:shd w:val="clear" w:color="auto" w:fill="auto"/>
                </w:tcPr>
                <w:p w14:paraId="6B4BA810" w14:textId="77777777" w:rsidR="002771F4" w:rsidRPr="00BB21A2" w:rsidRDefault="002771F4" w:rsidP="002771F4">
                  <w:pPr>
                    <w:rPr>
                      <w:rtl/>
                    </w:rPr>
                  </w:pPr>
                  <w:r w:rsidRPr="00BB21A2">
                    <w:rPr>
                      <w:rStyle w:val="BookTitle"/>
                      <w:rtl/>
                    </w:rPr>
                    <w:t>خطه للتحول الكامل الى التعليم</w:t>
                  </w:r>
                  <w:r w:rsidRPr="00BB21A2">
                    <w:rPr>
                      <w:rStyle w:val="BookTitle"/>
                      <w:rFonts w:hint="cs"/>
                      <w:rtl/>
                    </w:rPr>
                    <w:t xml:space="preserve"> المدمج اثناء كورونا</w:t>
                  </w:r>
                </w:p>
              </w:tc>
            </w:tr>
            <w:tr w:rsidR="002771F4" w:rsidRPr="00032786" w14:paraId="640DC4E7" w14:textId="77777777" w:rsidTr="002771F4">
              <w:trPr>
                <w:jc w:val="center"/>
              </w:trPr>
              <w:tc>
                <w:tcPr>
                  <w:tcW w:w="1814" w:type="dxa"/>
                  <w:shd w:val="clear" w:color="auto" w:fill="auto"/>
                </w:tcPr>
                <w:p w14:paraId="29834946" w14:textId="77777777" w:rsidR="002771F4" w:rsidRDefault="005C241C" w:rsidP="002771F4">
                  <w:pPr>
                    <w:bidi w:val="0"/>
                    <w:jc w:val="center"/>
                    <w:rPr>
                      <w:rtl/>
                    </w:rPr>
                  </w:pPr>
                  <w:hyperlink r:id="rId300" w:history="1">
                    <w:r w:rsidR="002771F4" w:rsidRPr="003A38AA">
                      <w:rPr>
                        <w:rStyle w:val="Hyperlink"/>
                        <w:rtl/>
                      </w:rPr>
                      <w:t xml:space="preserve">مرفق </w:t>
                    </w:r>
                    <w:r w:rsidR="002771F4" w:rsidRPr="003A38AA">
                      <w:rPr>
                        <w:rStyle w:val="Hyperlink"/>
                        <w:rFonts w:hint="cs"/>
                        <w:rtl/>
                      </w:rPr>
                      <w:t>ب-7</w:t>
                    </w:r>
                    <w:r w:rsidR="002771F4" w:rsidRPr="003A38AA">
                      <w:rPr>
                        <w:rStyle w:val="Hyperlink"/>
                        <w:rtl/>
                      </w:rPr>
                      <w:t>-</w:t>
                    </w:r>
                    <w:r w:rsidR="002771F4" w:rsidRPr="003A38AA">
                      <w:rPr>
                        <w:rStyle w:val="Hyperlink"/>
                        <w:rFonts w:hint="cs"/>
                        <w:rtl/>
                      </w:rPr>
                      <w:t>6</w:t>
                    </w:r>
                  </w:hyperlink>
                </w:p>
              </w:tc>
              <w:tc>
                <w:tcPr>
                  <w:tcW w:w="7282" w:type="dxa"/>
                  <w:shd w:val="clear" w:color="auto" w:fill="auto"/>
                </w:tcPr>
                <w:p w14:paraId="2C9ED2E7" w14:textId="77777777" w:rsidR="002771F4" w:rsidRPr="00BB21A2" w:rsidRDefault="002771F4" w:rsidP="002771F4">
                  <w:pPr>
                    <w:rPr>
                      <w:rtl/>
                    </w:rPr>
                  </w:pPr>
                  <w:r w:rsidRPr="00BB21A2">
                    <w:rPr>
                      <w:rStyle w:val="BookTitle"/>
                      <w:rFonts w:hint="cs"/>
                      <w:rtl/>
                    </w:rPr>
                    <w:t>ال</w:t>
                  </w:r>
                  <w:r w:rsidRPr="00BB21A2">
                    <w:rPr>
                      <w:rStyle w:val="BookTitle"/>
                      <w:rtl/>
                    </w:rPr>
                    <w:t xml:space="preserve">تقرير </w:t>
                  </w:r>
                  <w:r w:rsidRPr="00BB21A2">
                    <w:rPr>
                      <w:rStyle w:val="BookTitle"/>
                      <w:rFonts w:hint="cs"/>
                      <w:rtl/>
                    </w:rPr>
                    <w:t>السنوى ل</w:t>
                  </w:r>
                  <w:r w:rsidRPr="00BB21A2">
                    <w:rPr>
                      <w:rStyle w:val="BookTitle"/>
                      <w:rtl/>
                    </w:rPr>
                    <w:t>لبرنامج</w:t>
                  </w:r>
                </w:p>
              </w:tc>
            </w:tr>
          </w:tbl>
          <w:p w14:paraId="2D612519" w14:textId="77777777" w:rsidR="002771F4" w:rsidRPr="00A043A0" w:rsidRDefault="002771F4" w:rsidP="002771F4">
            <w:pPr>
              <w:jc w:val="center"/>
              <w:rPr>
                <w:b/>
                <w:bCs/>
                <w:sz w:val="36"/>
                <w:szCs w:val="36"/>
                <w:rtl/>
              </w:rPr>
            </w:pPr>
          </w:p>
          <w:p w14:paraId="38F7F3CF" w14:textId="77777777" w:rsidR="002771F4" w:rsidRDefault="002771F4" w:rsidP="002771F4">
            <w:pPr>
              <w:jc w:val="center"/>
              <w:rPr>
                <w:b/>
                <w:bCs/>
                <w:sz w:val="36"/>
                <w:szCs w:val="36"/>
                <w:rtl/>
              </w:rPr>
            </w:pPr>
          </w:p>
          <w:p w14:paraId="1F7993D2" w14:textId="37572E91" w:rsidR="002771F4" w:rsidRPr="009545F7" w:rsidRDefault="002771F4" w:rsidP="00647E72">
            <w:pPr>
              <w:pStyle w:val="SSR"/>
              <w:rPr>
                <w:rtl/>
              </w:rPr>
            </w:pPr>
          </w:p>
        </w:tc>
      </w:tr>
      <w:tr w:rsidR="006C6969" w:rsidRPr="00032786" w14:paraId="3D25D1D6" w14:textId="77777777" w:rsidTr="00D70497">
        <w:tc>
          <w:tcPr>
            <w:tcW w:w="9210" w:type="dxa"/>
          </w:tcPr>
          <w:p w14:paraId="3278827D" w14:textId="5CAD3BAD" w:rsidR="002536B2" w:rsidRPr="005668CA" w:rsidRDefault="002536B2" w:rsidP="002536B2">
            <w:pPr>
              <w:pStyle w:val="Heading2"/>
            </w:pPr>
            <w:bookmarkStart w:id="119" w:name="_Toc31628325"/>
            <w:r w:rsidRPr="005668CA">
              <w:rPr>
                <w:rtl/>
              </w:rPr>
              <w:lastRenderedPageBreak/>
              <w:t>8- مؤشرات نجاح البرنامج:</w:t>
            </w:r>
            <w:bookmarkEnd w:id="119"/>
          </w:p>
          <w:p w14:paraId="5432D518" w14:textId="77777777" w:rsidR="006C6969" w:rsidRPr="00032786" w:rsidRDefault="002536B2" w:rsidP="00ED2201">
            <w:pPr>
              <w:pStyle w:val="Heading2"/>
              <w:rPr>
                <w:rtl/>
              </w:rPr>
            </w:pPr>
            <w:bookmarkStart w:id="120" w:name="_Toc31628326"/>
            <w:r>
              <w:rPr>
                <w:rFonts w:hint="cs"/>
                <w:rtl/>
              </w:rPr>
              <w:t xml:space="preserve">8/1 </w:t>
            </w:r>
            <w:r w:rsidR="006C6969" w:rsidRPr="00032786">
              <w:rPr>
                <w:rtl/>
              </w:rPr>
              <w:t>اسليب التقويم غير المباشرة</w:t>
            </w:r>
            <w:bookmarkEnd w:id="120"/>
          </w:p>
        </w:tc>
      </w:tr>
      <w:tr w:rsidR="006C6969" w:rsidRPr="00032786" w14:paraId="0015B7AC" w14:textId="77777777" w:rsidTr="00D70497">
        <w:tc>
          <w:tcPr>
            <w:tcW w:w="9210" w:type="dxa"/>
          </w:tcPr>
          <w:p w14:paraId="6EEFC998" w14:textId="77777777" w:rsidR="006C6969" w:rsidRPr="009545F7" w:rsidRDefault="006C6969" w:rsidP="00647E72">
            <w:pPr>
              <w:pStyle w:val="SSR"/>
              <w:rPr>
                <w:highlight w:val="yellow"/>
                <w:rtl/>
              </w:rPr>
            </w:pPr>
            <w:r w:rsidRPr="009545F7">
              <w:rPr>
                <w:highlight w:val="green"/>
                <w:rtl/>
              </w:rPr>
              <w:t>ما معدلات التحويل من البرنامج ؟ وما هي الدلالات المنطوية عليها؟</w:t>
            </w:r>
          </w:p>
        </w:tc>
      </w:tr>
      <w:tr w:rsidR="006C6969" w:rsidRPr="00032786" w14:paraId="364CB2F6" w14:textId="77777777" w:rsidTr="00D70497">
        <w:tc>
          <w:tcPr>
            <w:tcW w:w="9210" w:type="dxa"/>
          </w:tcPr>
          <w:p w14:paraId="5C33E0E1" w14:textId="77777777" w:rsidR="00191462" w:rsidRPr="009545F7" w:rsidRDefault="00191462" w:rsidP="00647E72">
            <w:pPr>
              <w:pStyle w:val="SSR"/>
              <w:rPr>
                <w:rFonts w:ascii="Arial" w:hAnsi="Arial" w:cs="Arial"/>
              </w:rPr>
            </w:pPr>
            <w:r w:rsidRPr="009545F7">
              <w:rPr>
                <w:rFonts w:hint="cs"/>
                <w:rtl/>
              </w:rPr>
              <w:t xml:space="preserve"> </w:t>
            </w:r>
            <w:r w:rsidR="006C6969" w:rsidRPr="009545F7">
              <w:rPr>
                <w:rtl/>
              </w:rPr>
              <w:t>معدلات التحويل</w:t>
            </w:r>
            <w:r w:rsidRPr="009545F7">
              <w:rPr>
                <w:rFonts w:hint="cs"/>
                <w:rtl/>
              </w:rPr>
              <w:t xml:space="preserve"> من البرنامج قليلة </w:t>
            </w:r>
            <w:r w:rsidR="006C6969" w:rsidRPr="009545F7">
              <w:rPr>
                <w:rtl/>
              </w:rPr>
              <w:t xml:space="preserve"> </w:t>
            </w:r>
            <w:r w:rsidRPr="009545F7">
              <w:rPr>
                <w:rFonts w:hint="cs"/>
                <w:rtl/>
              </w:rPr>
              <w:t>حيث أن نظام القبول بالبرامج يتبع قواعد محددة من الكلية لتوزيع الطلاب على البرامج المختلفة طبقا للامكانيات المتوافرة لكل منها و</w:t>
            </w:r>
            <w:r w:rsidRPr="009545F7">
              <w:rPr>
                <w:rFonts w:ascii="Arial" w:hAnsi="Arial" w:cs="Arial"/>
                <w:rtl/>
              </w:rPr>
              <w:t xml:space="preserve">تسمح للطالب باختيار البرنامج النهائي </w:t>
            </w:r>
            <w:r w:rsidRPr="009545F7">
              <w:rPr>
                <w:rFonts w:ascii="Arial" w:hAnsi="Arial" w:cs="Arial" w:hint="cs"/>
                <w:rtl/>
              </w:rPr>
              <w:t xml:space="preserve">بعد سنتين من الدراسة ويكون الطالب بعدها استطاع </w:t>
            </w:r>
            <w:r w:rsidRPr="009545F7">
              <w:rPr>
                <w:rFonts w:ascii="Arial" w:hAnsi="Arial" w:cs="Arial"/>
                <w:rtl/>
              </w:rPr>
              <w:t>تكوين فكره كاملة عن باقي التخصصات الأخري.</w:t>
            </w:r>
          </w:p>
          <w:p w14:paraId="4D46F5B3" w14:textId="77777777" w:rsidR="006C6969" w:rsidRPr="009545F7" w:rsidRDefault="00074023" w:rsidP="00647E72">
            <w:pPr>
              <w:pStyle w:val="SSR"/>
              <w:rPr>
                <w:rtl/>
              </w:rPr>
            </w:pPr>
            <w:r w:rsidRPr="009545F7">
              <w:rPr>
                <w:rFonts w:hint="cs"/>
                <w:rtl/>
              </w:rPr>
              <w:t xml:space="preserve">ولايمكن الاستدلال على مخرجات محدده من خلال معدلات التحويل حيث ان قواعد توزيع الطلاب على البرامج يتبع قواعد محدده من قبل المؤسسة </w:t>
            </w:r>
          </w:p>
        </w:tc>
      </w:tr>
      <w:tr w:rsidR="006C6969" w:rsidRPr="00032786" w14:paraId="6DBC16BE" w14:textId="77777777" w:rsidTr="00D70497">
        <w:tc>
          <w:tcPr>
            <w:tcW w:w="9210" w:type="dxa"/>
          </w:tcPr>
          <w:p w14:paraId="377A6687" w14:textId="77777777" w:rsidR="006C6969" w:rsidRPr="009545F7" w:rsidRDefault="006C6969" w:rsidP="00647E72">
            <w:pPr>
              <w:pStyle w:val="SSR"/>
              <w:rPr>
                <w:highlight w:val="yellow"/>
                <w:rtl/>
              </w:rPr>
            </w:pPr>
            <w:r w:rsidRPr="009545F7">
              <w:rPr>
                <w:highlight w:val="green"/>
                <w:rtl/>
              </w:rPr>
              <w:t>ما معدلات التخرج؟ وما هى الدلالات المنطوية عليها؟</w:t>
            </w:r>
          </w:p>
        </w:tc>
      </w:tr>
      <w:tr w:rsidR="006C6969" w:rsidRPr="00032786" w14:paraId="0C5BC809" w14:textId="77777777" w:rsidTr="00D70497">
        <w:tc>
          <w:tcPr>
            <w:tcW w:w="9210" w:type="dxa"/>
          </w:tcPr>
          <w:p w14:paraId="63C15EB9" w14:textId="2D933ACA" w:rsidR="006C6969" w:rsidRPr="009545F7" w:rsidRDefault="00074023" w:rsidP="00647E72">
            <w:pPr>
              <w:pStyle w:val="SSR"/>
              <w:rPr>
                <w:highlight w:val="yellow"/>
                <w:rtl/>
              </w:rPr>
            </w:pPr>
            <w:r w:rsidRPr="009545F7">
              <w:rPr>
                <w:rFonts w:ascii="Arial" w:hAnsi="Arial" w:cs="Arial"/>
                <w:rtl/>
              </w:rPr>
              <w:t xml:space="preserve">تصل نسبة الخريجين نهاية كل عام أكاديمي إلى </w:t>
            </w:r>
            <w:r w:rsidR="008E052A" w:rsidRPr="009545F7">
              <w:rPr>
                <w:rFonts w:ascii="Arial" w:hAnsi="Arial" w:cs="Arial" w:hint="cs"/>
                <w:rtl/>
              </w:rPr>
              <w:t>85</w:t>
            </w:r>
            <w:r w:rsidRPr="009545F7">
              <w:rPr>
                <w:rFonts w:ascii="Arial" w:hAnsi="Arial" w:cs="Arial"/>
                <w:rtl/>
              </w:rPr>
              <w:t xml:space="preserve">% من إجمالي الملتحقين بالبرنامج كما فى العام الاكاديمى 2020-2021 </w:t>
            </w:r>
            <w:r w:rsidR="002536B2" w:rsidRPr="009545F7">
              <w:rPr>
                <w:rFonts w:hint="cs"/>
                <w:rtl/>
              </w:rPr>
              <w:t xml:space="preserve">من الدلالات التى تنطوى عليها هذه الأرقام نجاح معظم طلبة البرنامج من النجاح فى مقرراتهم المختلفه للوصول إلى هذا المستوى و التخرج من البرنامج. </w:t>
            </w:r>
          </w:p>
        </w:tc>
      </w:tr>
      <w:tr w:rsidR="006C6969" w:rsidRPr="00032786" w14:paraId="346D6D6E" w14:textId="77777777" w:rsidTr="00D70497">
        <w:tc>
          <w:tcPr>
            <w:tcW w:w="9210" w:type="dxa"/>
          </w:tcPr>
          <w:p w14:paraId="3815B92B" w14:textId="77777777" w:rsidR="006C6969" w:rsidRPr="009545F7" w:rsidRDefault="006C6969" w:rsidP="00647E72">
            <w:pPr>
              <w:pStyle w:val="SSR"/>
              <w:rPr>
                <w:highlight w:val="yellow"/>
                <w:rtl/>
              </w:rPr>
            </w:pPr>
            <w:r w:rsidRPr="009545F7">
              <w:rPr>
                <w:highlight w:val="green"/>
                <w:rtl/>
              </w:rPr>
              <w:t>ما معدلات التوظيف من خريجى البرنامج؟</w:t>
            </w:r>
          </w:p>
        </w:tc>
      </w:tr>
      <w:tr w:rsidR="006C6969" w:rsidRPr="00032786" w14:paraId="699BCC89" w14:textId="77777777" w:rsidTr="00D70497">
        <w:tc>
          <w:tcPr>
            <w:tcW w:w="9210" w:type="dxa"/>
          </w:tcPr>
          <w:p w14:paraId="650BE163" w14:textId="209BEB31" w:rsidR="005C5F1E" w:rsidRPr="009545F7" w:rsidRDefault="005C5F1E" w:rsidP="00647E72">
            <w:pPr>
              <w:pStyle w:val="SSR"/>
              <w:rPr>
                <w:rtl/>
                <w:lang w:bidi="ar-SA"/>
              </w:rPr>
            </w:pPr>
            <w:r w:rsidRPr="009545F7">
              <w:rPr>
                <w:rtl/>
              </w:rPr>
              <w:t xml:space="preserve">هذا وتوجد للمؤسسة ككل آليات فعالة لمتابعة الخريجين والتواصل معهم وقواعد البيانات الخاصة بهم. وتوجد كشوف موثقة بإدارة الخريجين تحتوي على بيانات كافة خريجي الكلية.كما توجد جمعية باسم جمعية خريجي كلية الهندسة بجامعة عين شمس مشهرة بوزارة التضامن الاجتماعي منذ عام </w:t>
            </w:r>
            <w:r w:rsidRPr="009545F7">
              <w:rPr>
                <w:lang w:val="en-CA"/>
              </w:rPr>
              <w:t>1989</w:t>
            </w:r>
            <w:r w:rsidRPr="009545F7">
              <w:rPr>
                <w:rtl/>
              </w:rPr>
              <w:t>، وقد تم تخصيص مقر للجمعية بالكلية بهدف التواصل مع الخريجين من الكلية، بالإضافة إلى العمل على ربط الكلية بمجتمع الخريجين منها</w:t>
            </w:r>
            <w:r w:rsidRPr="009545F7">
              <w:rPr>
                <w:lang w:val="en-CA"/>
              </w:rPr>
              <w:t xml:space="preserve">. </w:t>
            </w:r>
            <w:r w:rsidRPr="009545F7">
              <w:rPr>
                <w:rtl/>
              </w:rPr>
              <w:t xml:space="preserve"> وتقوم الجمعية ببعض الأنشطة الخاصة بها كالنشاط الاجتماعي والعلمي والمهني</w:t>
            </w:r>
            <w:r w:rsidRPr="009545F7">
              <w:rPr>
                <w:lang w:val="en-CA"/>
              </w:rPr>
              <w:t xml:space="preserve"> .... </w:t>
            </w:r>
            <w:r w:rsidRPr="009545F7">
              <w:rPr>
                <w:rtl/>
              </w:rPr>
              <w:t>إلخ، وإقامة احتفال للخريجين وتكريمهم كل عام</w:t>
            </w:r>
            <w:r w:rsidRPr="009545F7">
              <w:rPr>
                <w:lang w:val="en-CA"/>
              </w:rPr>
              <w:t>.</w:t>
            </w:r>
            <w:r w:rsidRPr="009545F7">
              <w:rPr>
                <w:rtl/>
                <w:lang w:val="en-CA"/>
              </w:rPr>
              <w:t xml:space="preserve"> </w:t>
            </w:r>
            <w:hyperlink r:id="rId301" w:history="1">
              <w:r w:rsidR="004C7BB2" w:rsidRPr="002D7135">
                <w:rPr>
                  <w:rStyle w:val="Hyperlink"/>
                  <w:rFonts w:hint="cs"/>
                  <w:b/>
                  <w:bCs/>
                  <w:rtl/>
                </w:rPr>
                <w:t>(مرفق ب-</w:t>
              </w:r>
              <w:r w:rsidR="00FF5B5B">
                <w:rPr>
                  <w:rStyle w:val="Hyperlink"/>
                  <w:rFonts w:hint="cs"/>
                  <w:b/>
                  <w:bCs/>
                  <w:rtl/>
                </w:rPr>
                <w:t>8</w:t>
              </w:r>
              <w:r w:rsidR="004C7BB2" w:rsidRPr="002D7135">
                <w:rPr>
                  <w:rStyle w:val="Hyperlink"/>
                  <w:rFonts w:hint="cs"/>
                  <w:b/>
                  <w:bCs/>
                  <w:rtl/>
                </w:rPr>
                <w:t>-</w:t>
              </w:r>
              <w:r w:rsidR="00D70497">
                <w:rPr>
                  <w:rStyle w:val="Hyperlink"/>
                  <w:b/>
                  <w:bCs/>
                </w:rPr>
                <w:t>1</w:t>
              </w:r>
              <w:r w:rsidR="004C7BB2" w:rsidRPr="002D7135">
                <w:rPr>
                  <w:rStyle w:val="Hyperlink"/>
                  <w:rFonts w:hint="cs"/>
                  <w:b/>
                  <w:bCs/>
                  <w:rtl/>
                </w:rPr>
                <w:t xml:space="preserve"> )</w:t>
              </w:r>
            </w:hyperlink>
          </w:p>
          <w:p w14:paraId="13D2774C" w14:textId="77777777" w:rsidR="008D7019" w:rsidRPr="009545F7" w:rsidRDefault="005C5F1E" w:rsidP="00647E72">
            <w:pPr>
              <w:pStyle w:val="SSR"/>
            </w:pPr>
            <w:r w:rsidRPr="009545F7">
              <w:rPr>
                <w:rtl/>
              </w:rPr>
              <w:t xml:space="preserve">ويتم إعداد كشوف للخريجين من الكلية كل عام بعد إعلان نتيجة العام الدراسي، وتعتبر بمثابة بيان بأسماء كل الخريجين من الكلية، ويتم دعوة الخريجين للاشتراك في جمعية خريجي كلية الهندسة بجامعة عين </w:t>
            </w:r>
            <w:r w:rsidRPr="009545F7">
              <w:rPr>
                <w:rtl/>
              </w:rPr>
              <w:lastRenderedPageBreak/>
              <w:t xml:space="preserve">شمس. كما أنشـأت الكلية لجنة للخريجين بهدف إعداد قواعد بيانات وتقديم الدعم الفني اللازم للخريجين ومتابعتهم في سوق العمل. واعتمادا على خطة التطوير، تسعى المؤسسة إلى إصدار كتيب للخريجين يشمل خريجي الكلية كلها. </w:t>
            </w:r>
            <w:r w:rsidR="008D7019" w:rsidRPr="009545F7">
              <w:rPr>
                <w:rFonts w:hint="cs"/>
                <w:rtl/>
              </w:rPr>
              <w:t>و</w:t>
            </w:r>
            <w:r w:rsidR="008D7019" w:rsidRPr="009545F7">
              <w:rPr>
                <w:rtl/>
              </w:rPr>
              <w:t xml:space="preserve">معدلات التوظيف عالية حيث أن معظم خريجوا البرنامج يتم توظيفهم قبل مرور عام من تخرجهم </w:t>
            </w:r>
            <w:r w:rsidR="008D7019" w:rsidRPr="009545F7">
              <w:t>.</w:t>
            </w:r>
          </w:p>
          <w:p w14:paraId="0C375A68" w14:textId="79C056DF" w:rsidR="008D7019" w:rsidRPr="008D7019" w:rsidRDefault="008D7019" w:rsidP="00647E72">
            <w:pPr>
              <w:pStyle w:val="SSR"/>
              <w:rPr>
                <w:color w:val="FF0000"/>
                <w:rtl/>
                <w:lang w:bidi="ar-SA"/>
              </w:rPr>
            </w:pPr>
            <w:r w:rsidRPr="009545F7">
              <w:rPr>
                <w:rFonts w:hint="cs"/>
                <w:rtl/>
                <w:cs/>
              </w:rPr>
              <w:t xml:space="preserve">-  </w:t>
            </w:r>
            <w:r w:rsidRPr="009545F7">
              <w:rPr>
                <w:rFonts w:hint="eastAsia"/>
                <w:b/>
                <w:bCs/>
                <w:u w:val="single"/>
                <w:rtl/>
                <w:cs/>
                <w:lang w:bidi="ar-SA"/>
              </w:rPr>
              <w:t>مركز تنمية المهارات المهنية و التوظيف</w:t>
            </w:r>
            <w:r w:rsidRPr="009545F7">
              <w:rPr>
                <w:rFonts w:hint="eastAsia"/>
                <w:rtl/>
                <w:cs/>
                <w:lang w:bidi="ar-SA"/>
              </w:rPr>
              <w:t xml:space="preserve"> هو مركز التوظيف الرسمى بكلية الهندسة جامعة عين شمس</w:t>
            </w:r>
            <w:r w:rsidRPr="009545F7">
              <w:rPr>
                <w:rFonts w:hint="cs"/>
                <w:rtl/>
                <w:cs/>
                <w:lang w:bidi="ar-SA"/>
              </w:rPr>
              <w:t xml:space="preserve"> </w:t>
            </w:r>
            <w:r w:rsidRPr="009545F7">
              <w:rPr>
                <w:rFonts w:hint="eastAsia"/>
                <w:rtl/>
              </w:rPr>
              <w:t>.</w:t>
            </w:r>
            <w:r w:rsidRPr="008D7019">
              <w:rPr>
                <w:color w:val="FF0000"/>
                <w:rtl/>
                <w:lang w:bidi="ar-SA"/>
              </w:rPr>
              <w:t xml:space="preserve"> </w:t>
            </w:r>
            <w:hyperlink r:id="rId302" w:history="1">
              <w:r w:rsidRPr="008D7019">
                <w:rPr>
                  <w:rFonts w:hint="cs"/>
                  <w:color w:val="0000FF"/>
                  <w:u w:val="single"/>
                  <w:rtl/>
                  <w:lang w:bidi="ar-SA"/>
                </w:rPr>
                <w:t xml:space="preserve"> </w:t>
              </w:r>
              <w:hyperlink r:id="rId303" w:history="1">
                <w:r w:rsidR="004C7BB2" w:rsidRPr="002D7135">
                  <w:rPr>
                    <w:rStyle w:val="Hyperlink"/>
                    <w:rFonts w:hint="cs"/>
                    <w:b/>
                    <w:bCs/>
                    <w:rtl/>
                  </w:rPr>
                  <w:t>(مرفق ب-</w:t>
                </w:r>
                <w:r w:rsidR="00FF5B5B">
                  <w:rPr>
                    <w:rStyle w:val="Hyperlink"/>
                    <w:rFonts w:hint="cs"/>
                    <w:b/>
                    <w:bCs/>
                    <w:rtl/>
                  </w:rPr>
                  <w:t>8</w:t>
                </w:r>
                <w:r w:rsidR="004C7BB2" w:rsidRPr="002D7135">
                  <w:rPr>
                    <w:rStyle w:val="Hyperlink"/>
                    <w:rFonts w:hint="cs"/>
                    <w:b/>
                    <w:bCs/>
                    <w:rtl/>
                  </w:rPr>
                  <w:t>-</w:t>
                </w:r>
                <w:r w:rsidR="00D70497">
                  <w:rPr>
                    <w:rStyle w:val="Hyperlink"/>
                    <w:b/>
                    <w:bCs/>
                  </w:rPr>
                  <w:t>2</w:t>
                </w:r>
                <w:r w:rsidR="004C7BB2" w:rsidRPr="002D7135">
                  <w:rPr>
                    <w:rStyle w:val="Hyperlink"/>
                    <w:rFonts w:hint="cs"/>
                    <w:b/>
                    <w:bCs/>
                    <w:rtl/>
                  </w:rPr>
                  <w:t xml:space="preserve"> )</w:t>
                </w:r>
              </w:hyperlink>
            </w:hyperlink>
          </w:p>
          <w:p w14:paraId="4293F94F" w14:textId="77777777" w:rsidR="008D7019" w:rsidRPr="009545F7" w:rsidRDefault="008D7019" w:rsidP="00647E72">
            <w:pPr>
              <w:pStyle w:val="SSR"/>
              <w:rPr>
                <w:rtl/>
                <w:lang w:bidi="ar-SA"/>
              </w:rPr>
            </w:pPr>
            <w:r w:rsidRPr="009545F7">
              <w:rPr>
                <w:rFonts w:hint="cs"/>
                <w:rtl/>
                <w:cs/>
              </w:rPr>
              <w:t>ي</w:t>
            </w:r>
            <w:r w:rsidRPr="009545F7">
              <w:rPr>
                <w:rFonts w:hint="eastAsia"/>
                <w:rtl/>
                <w:cs/>
                <w:lang w:bidi="ar-SA"/>
              </w:rPr>
              <w:t>هدف الي مد طلبة كلية هندسة بجامعه عين شمس بالادوات اللازمة الخاصة بالتخطيط المهنى و التوظيف الناجح من خلال مجموعة من خدمات الاستشارات المهنية وبرامج خاصة بمهارات التوظيف لدعم التطوير الشخصي و الوظيفى للطلاب و الخريجيين، وذلك بما يتوافق مع احتياجات سوق العمل</w:t>
            </w:r>
            <w:r w:rsidRPr="009545F7">
              <w:rPr>
                <w:rFonts w:hint="eastAsia"/>
                <w:rtl/>
              </w:rPr>
              <w:t>.</w:t>
            </w:r>
            <w:r w:rsidRPr="009545F7">
              <w:rPr>
                <w:rFonts w:hint="cs"/>
                <w:rtl/>
                <w:cs/>
              </w:rPr>
              <w:t>ب</w:t>
            </w:r>
            <w:r w:rsidRPr="009545F7">
              <w:rPr>
                <w:rFonts w:hint="eastAsia"/>
                <w:rtl/>
                <w:cs/>
                <w:lang w:bidi="ar-SA"/>
              </w:rPr>
              <w:t xml:space="preserve">الإضافة إلى ذلك، </w:t>
            </w:r>
            <w:r w:rsidRPr="009545F7">
              <w:rPr>
                <w:rFonts w:hint="cs"/>
                <w:rtl/>
                <w:cs/>
              </w:rPr>
              <w:t>يقوم</w:t>
            </w:r>
            <w:r w:rsidRPr="009545F7">
              <w:rPr>
                <w:rFonts w:hint="eastAsia"/>
                <w:rtl/>
                <w:cs/>
                <w:lang w:bidi="ar-SA"/>
              </w:rPr>
              <w:t xml:space="preserve"> ببناء شراكات مع الشركات والمؤسسات المختلفة للوصول لنجاح مزدوج بهدف استفادة كل من طلاب و خريجيين الكلية للوصول لفرص عمل وأيضا مساعدة الشركاء فى جذب المواهب</w:t>
            </w:r>
            <w:r w:rsidRPr="009545F7">
              <w:rPr>
                <w:rFonts w:hint="cs"/>
                <w:rtl/>
                <w:cs/>
              </w:rPr>
              <w:t xml:space="preserve">. </w:t>
            </w:r>
            <w:hyperlink r:id="rId304" w:history="1">
              <w:r w:rsidRPr="008D7019">
                <w:rPr>
                  <w:rFonts w:hint="cs"/>
                  <w:color w:val="0000FF"/>
                  <w:u w:val="single"/>
                  <w:rtl/>
                  <w:lang w:bidi="ar-SA"/>
                </w:rPr>
                <w:t>https://eng.asu.edu.eg/ar/more/career-center/subsection</w:t>
              </w:r>
            </w:hyperlink>
          </w:p>
          <w:p w14:paraId="41D02803" w14:textId="77777777" w:rsidR="005A2947" w:rsidRPr="009545F7" w:rsidRDefault="008D7019" w:rsidP="00EE0666">
            <w:pPr>
              <w:pStyle w:val="SSR"/>
              <w:rPr>
                <w:rtl/>
              </w:rPr>
            </w:pPr>
            <w:r w:rsidRPr="009545F7">
              <w:rPr>
                <w:rFonts w:hint="cs"/>
                <w:rtl/>
              </w:rPr>
              <w:t xml:space="preserve">وتم حديثا عمل رابطه رسميه لتسجيل جميع الخرجيين بالجامعة  </w:t>
            </w:r>
            <w:hyperlink r:id="rId305" w:anchor="1608622008374-a1d7b4f5-9421" w:history="1">
              <w:r w:rsidRPr="008D7019">
                <w:rPr>
                  <w:color w:val="0000FF"/>
                  <w:u w:val="single"/>
                </w:rPr>
                <w:t>http://alumni.asu.edu.eg/#1608622008374-a1d7b4f5-9421</w:t>
              </w:r>
            </w:hyperlink>
          </w:p>
        </w:tc>
      </w:tr>
      <w:tr w:rsidR="006C6969" w:rsidRPr="00032786" w14:paraId="12261DFD" w14:textId="77777777" w:rsidTr="00D70497">
        <w:tc>
          <w:tcPr>
            <w:tcW w:w="9210" w:type="dxa"/>
          </w:tcPr>
          <w:p w14:paraId="19028E9F" w14:textId="77777777" w:rsidR="006C6969" w:rsidRPr="009545F7" w:rsidRDefault="006C6969" w:rsidP="00647E72">
            <w:pPr>
              <w:pStyle w:val="SSR"/>
              <w:rPr>
                <w:highlight w:val="yellow"/>
                <w:rtl/>
              </w:rPr>
            </w:pPr>
            <w:r w:rsidRPr="009545F7">
              <w:rPr>
                <w:highlight w:val="green"/>
                <w:rtl/>
              </w:rPr>
              <w:lastRenderedPageBreak/>
              <w:t>ما أنواع المؤسسات التى تقبل على توظيف خريجي البرنامج؟</w:t>
            </w:r>
          </w:p>
        </w:tc>
      </w:tr>
      <w:tr w:rsidR="006C6969" w:rsidRPr="00032786" w14:paraId="099AADAE" w14:textId="77777777" w:rsidTr="00D70497">
        <w:tc>
          <w:tcPr>
            <w:tcW w:w="9210" w:type="dxa"/>
          </w:tcPr>
          <w:p w14:paraId="5B593D8A" w14:textId="77777777" w:rsidR="006C6969" w:rsidRPr="00032786" w:rsidRDefault="006C6969" w:rsidP="00ED2201">
            <w:pPr>
              <w:rPr>
                <w:rtl/>
              </w:rPr>
            </w:pPr>
            <w:r w:rsidRPr="00032786">
              <w:rPr>
                <w:rtl/>
              </w:rPr>
              <w:t>تقوم كبرى الشركات الصناعية  بتوظيف خريجي البرنامج وتشمل مصانع الهيئة ال</w:t>
            </w:r>
            <w:r w:rsidR="005C5F1E">
              <w:rPr>
                <w:rFonts w:hint="cs"/>
                <w:rtl/>
              </w:rPr>
              <w:t>ع</w:t>
            </w:r>
            <w:r w:rsidRPr="00032786">
              <w:rPr>
                <w:rtl/>
              </w:rPr>
              <w:t xml:space="preserve">ربية للتصنيع ومصانع وزارة الانتاج الحربى بالاضافة الى كبرى الشركات الدولية العامله فى مصر </w:t>
            </w:r>
          </w:p>
        </w:tc>
      </w:tr>
      <w:tr w:rsidR="006C6969" w:rsidRPr="00032786" w14:paraId="079E2231" w14:textId="77777777" w:rsidTr="00D70497">
        <w:tc>
          <w:tcPr>
            <w:tcW w:w="9210" w:type="dxa"/>
          </w:tcPr>
          <w:p w14:paraId="0E0597D3" w14:textId="77777777" w:rsidR="006C6969" w:rsidRPr="009545F7" w:rsidRDefault="006C6969" w:rsidP="00647E72">
            <w:pPr>
              <w:pStyle w:val="SSR"/>
              <w:rPr>
                <w:highlight w:val="yellow"/>
                <w:rtl/>
              </w:rPr>
            </w:pPr>
            <w:r w:rsidRPr="009545F7">
              <w:rPr>
                <w:highlight w:val="green"/>
                <w:rtl/>
              </w:rPr>
              <w:t>هل يتم استطلاع اتجاهات وآراء المستفيدين ذوي العلاقة؟ وهل يتم الاستفادة من نتائج هذا الاستطلاع</w:t>
            </w:r>
          </w:p>
        </w:tc>
      </w:tr>
      <w:tr w:rsidR="006C6969" w:rsidRPr="00032786" w14:paraId="6C3327A3" w14:textId="77777777" w:rsidTr="00D70497">
        <w:tc>
          <w:tcPr>
            <w:tcW w:w="9210" w:type="dxa"/>
          </w:tcPr>
          <w:p w14:paraId="58926F8A" w14:textId="77237B51" w:rsidR="005C5F1E" w:rsidRPr="005C5F1E" w:rsidRDefault="005C5F1E" w:rsidP="00647E72">
            <w:pPr>
              <w:pStyle w:val="SSR"/>
              <w:rPr>
                <w:b/>
                <w:bCs/>
                <w:color w:val="0000CC"/>
              </w:rPr>
            </w:pPr>
            <w:r w:rsidRPr="009545F7">
              <w:rPr>
                <w:rtl/>
              </w:rPr>
              <w:t xml:space="preserve">يتم استطلاع اتجاهات وآراء المستفيدين ذوي العلاقة بصفة دورية من خلال الاتصال المباشر بين أعضاء هيئة التدريس والجهات ذات العلاقة ومعرفة احتياجات سوق العمل لمواصفات الخريج مع تطوير مقررات مشروع التخرج وانتداب بعض رؤساء الجهات المستفيدة من الخريجين في مناقشة مشاريع التخرج. كما يتم استطلاع رأى الخريجين من طلبة الدراسات العليا لمعرفة مدى احتياج سوق العمل إلى التغيير في توصيف المقررات التي يتم تدريسها لطلبة البرنامج. </w:t>
            </w:r>
          </w:p>
          <w:p w14:paraId="04CDF4C0" w14:textId="77777777" w:rsidR="006C6969" w:rsidRPr="009545F7" w:rsidRDefault="005C5F1E" w:rsidP="00647E72">
            <w:pPr>
              <w:pStyle w:val="SSR"/>
              <w:rPr>
                <w:rtl/>
              </w:rPr>
            </w:pPr>
            <w:r w:rsidRPr="009545F7">
              <w:rPr>
                <w:rtl/>
              </w:rPr>
              <w:lastRenderedPageBreak/>
              <w:t xml:space="preserve">ويتم الاستفادة من نتائج استطلاع أراء المستفيدين ذوى العلاقة فى اعداد برامج تدريبية للطلاب فى الجهات المختلفة وذلك لاكسابهم المهارات المطلوبة فى سوق العمل وذلك لرفع كفاءة خريج البرنامج. </w:t>
            </w:r>
          </w:p>
        </w:tc>
      </w:tr>
      <w:tr w:rsidR="006C6969" w:rsidRPr="00032786" w14:paraId="570BD04A" w14:textId="77777777" w:rsidTr="00D70497">
        <w:tc>
          <w:tcPr>
            <w:tcW w:w="9210" w:type="dxa"/>
          </w:tcPr>
          <w:p w14:paraId="018499C5" w14:textId="6CC72F43" w:rsidR="006C6969" w:rsidRPr="00032786" w:rsidRDefault="006C6969" w:rsidP="00ED2201">
            <w:pPr>
              <w:pStyle w:val="Heading2"/>
              <w:rPr>
                <w:rtl/>
              </w:rPr>
            </w:pPr>
            <w:bookmarkStart w:id="121" w:name="_Toc31628327"/>
            <w:r w:rsidRPr="00032786">
              <w:rPr>
                <w:rtl/>
              </w:rPr>
              <w:lastRenderedPageBreak/>
              <w:t>اساليب تقويم التمييز ودعم القدرة التنافسية للبرنامج</w:t>
            </w:r>
            <w:bookmarkEnd w:id="121"/>
          </w:p>
        </w:tc>
      </w:tr>
      <w:tr w:rsidR="006C6969" w:rsidRPr="00032786" w14:paraId="42ACE6B2" w14:textId="77777777" w:rsidTr="00D70497">
        <w:tc>
          <w:tcPr>
            <w:tcW w:w="9210" w:type="dxa"/>
          </w:tcPr>
          <w:p w14:paraId="7B4289C9" w14:textId="77777777" w:rsidR="006C6969" w:rsidRPr="00032786" w:rsidRDefault="006C6969" w:rsidP="00ED2201">
            <w:pPr>
              <w:pStyle w:val="Heading4"/>
              <w:rPr>
                <w:highlight w:val="yellow"/>
                <w:rtl/>
              </w:rPr>
            </w:pPr>
            <w:r w:rsidRPr="00032786">
              <w:rPr>
                <w:highlight w:val="green"/>
                <w:rtl/>
              </w:rPr>
              <w:t>معدلات التسجيل في الدراسات العليا من خريجي البرنامج</w:t>
            </w:r>
          </w:p>
        </w:tc>
      </w:tr>
      <w:tr w:rsidR="006C6969" w:rsidRPr="00032786" w14:paraId="6EAC7904" w14:textId="77777777" w:rsidTr="00D70497">
        <w:tc>
          <w:tcPr>
            <w:tcW w:w="9210" w:type="dxa"/>
          </w:tcPr>
          <w:p w14:paraId="7E1B0C1C" w14:textId="77777777" w:rsidR="006C6969" w:rsidRPr="009545F7" w:rsidRDefault="007D2667" w:rsidP="00647E72">
            <w:pPr>
              <w:pStyle w:val="SSR"/>
              <w:rPr>
                <w:highlight w:val="yellow"/>
                <w:rtl/>
              </w:rPr>
            </w:pPr>
            <w:r w:rsidRPr="009545F7">
              <w:rPr>
                <w:rFonts w:hint="cs"/>
                <w:rtl/>
              </w:rPr>
              <w:t xml:space="preserve">معدلات التسجيل فى الدراسات العليا انخفضت فى السنوات الاخيرة </w:t>
            </w:r>
            <w:r w:rsidRPr="009545F7">
              <w:rPr>
                <w:rtl/>
              </w:rPr>
              <w:t>نظرا لزيادة المصروفات الدراسية لمرحلة الدراسات العليا</w:t>
            </w:r>
          </w:p>
        </w:tc>
      </w:tr>
      <w:tr w:rsidR="006C6969" w:rsidRPr="00032786" w14:paraId="75AF1339" w14:textId="77777777" w:rsidTr="00D70497">
        <w:tc>
          <w:tcPr>
            <w:tcW w:w="9210" w:type="dxa"/>
          </w:tcPr>
          <w:p w14:paraId="69AB8F8D" w14:textId="77777777" w:rsidR="006C6969" w:rsidRPr="009545F7" w:rsidRDefault="006C6969" w:rsidP="00647E72">
            <w:pPr>
              <w:pStyle w:val="SSR"/>
              <w:rPr>
                <w:highlight w:val="yellow"/>
                <w:rtl/>
              </w:rPr>
            </w:pPr>
            <w:r w:rsidRPr="009545F7">
              <w:rPr>
                <w:highlight w:val="green"/>
                <w:rtl/>
              </w:rPr>
              <w:t>مكون التدريب الميداني في البرنامج .</w:t>
            </w:r>
          </w:p>
        </w:tc>
      </w:tr>
      <w:tr w:rsidR="006C6969" w:rsidRPr="00032786" w14:paraId="784C715A" w14:textId="77777777" w:rsidTr="00D70497">
        <w:tc>
          <w:tcPr>
            <w:tcW w:w="9210" w:type="dxa"/>
          </w:tcPr>
          <w:p w14:paraId="58816D56" w14:textId="62D1A611" w:rsidR="006C6969" w:rsidRPr="009545F7" w:rsidRDefault="009F3939" w:rsidP="00647E72">
            <w:pPr>
              <w:pStyle w:val="SSR"/>
              <w:rPr>
                <w:rtl/>
              </w:rPr>
            </w:pPr>
            <w:r w:rsidRPr="009545F7">
              <w:rPr>
                <w:rFonts w:ascii="Arial" w:hAnsi="Arial" w:cs="Arial"/>
                <w:rtl/>
              </w:rPr>
              <w:t xml:space="preserve">التدريب الميدانى اجباريا </w:t>
            </w:r>
            <w:r w:rsidRPr="009545F7">
              <w:rPr>
                <w:rFonts w:ascii="Arial" w:hAnsi="Arial" w:cs="Arial" w:hint="cs"/>
                <w:rtl/>
              </w:rPr>
              <w:t xml:space="preserve">لطلاب لائحة 2018 </w:t>
            </w:r>
            <w:r w:rsidRPr="009545F7">
              <w:rPr>
                <w:rFonts w:ascii="Arial" w:hAnsi="Arial" w:cs="Arial"/>
                <w:rtl/>
              </w:rPr>
              <w:t xml:space="preserve">ومن </w:t>
            </w:r>
            <w:r w:rsidRPr="009545F7">
              <w:rPr>
                <w:rtl/>
              </w:rPr>
              <w:t xml:space="preserve">متطلبات التخرج. حيث أصبح جزء من الخطة الدراسية </w:t>
            </w:r>
            <w:r w:rsidR="004F57E8">
              <w:rPr>
                <w:rFonts w:hint="cs"/>
                <w:b/>
                <w:bCs/>
                <w:color w:val="00B0F0"/>
                <w:rtl/>
              </w:rPr>
              <w:t xml:space="preserve"> </w:t>
            </w:r>
            <w:r w:rsidRPr="009545F7">
              <w:rPr>
                <w:rtl/>
              </w:rPr>
              <w:t>وهو كان متطلب للتخرج بقرار من مجلس الكلية لطلاب برنامج  لائحة 2003 . وتحرص ادارة البرنامج على وضع خطه تدريب صيفى لمدة ثلاث سنوات – يقضى الطالب التدريب الصيفى بالسنه اولى داخل ورش ومعامل الكلية ويتم ترتيب تدريب خارج الكلية او فى المعامل المتميزة ولها شركة دولية مثل ورشة لوبان  فى السنتين الثانية والثالثة. وتمتد فترة التدريب لمدة أربعة أسابيع تحت إشراف أعضاء هيئة التدريس بالكلية. كما يمتاز حصول الطالب علي التدريب بالمرونة حيث يمكن للطالب حصوله علي تدريب فترة أجازة منتصف العام لمدة أسبوع واحد</w:t>
            </w:r>
            <w:r w:rsidRPr="009545F7">
              <w:rPr>
                <w:rFonts w:hint="cs"/>
                <w:rtl/>
              </w:rPr>
              <w:t xml:space="preserve"> </w:t>
            </w:r>
          </w:p>
        </w:tc>
      </w:tr>
      <w:tr w:rsidR="006C6969" w:rsidRPr="00032786" w14:paraId="141B34B7" w14:textId="77777777" w:rsidTr="00D70497">
        <w:tc>
          <w:tcPr>
            <w:tcW w:w="9210" w:type="dxa"/>
          </w:tcPr>
          <w:p w14:paraId="27A5863A" w14:textId="77777777" w:rsidR="006C6969" w:rsidRPr="009545F7" w:rsidRDefault="006C6969" w:rsidP="00647E72">
            <w:pPr>
              <w:pStyle w:val="SSR"/>
              <w:rPr>
                <w:highlight w:val="yellow"/>
                <w:rtl/>
              </w:rPr>
            </w:pPr>
            <w:r w:rsidRPr="009545F7">
              <w:rPr>
                <w:highlight w:val="green"/>
                <w:rtl/>
              </w:rPr>
              <w:t>توافر مقررات مهارية لتنمية القدرات الابتكارية فى التطبيق العملي (اعداد  مشروعات بما في ذلك مشروع التخرج).</w:t>
            </w:r>
          </w:p>
        </w:tc>
      </w:tr>
      <w:tr w:rsidR="006C6969" w:rsidRPr="00032786" w14:paraId="1BA816F1" w14:textId="77777777" w:rsidTr="00D70497">
        <w:tc>
          <w:tcPr>
            <w:tcW w:w="9210" w:type="dxa"/>
          </w:tcPr>
          <w:p w14:paraId="72C21B8E" w14:textId="6298706A" w:rsidR="006C6969" w:rsidRPr="009545F7" w:rsidRDefault="00D14F17" w:rsidP="00EE0666">
            <w:pPr>
              <w:pStyle w:val="SSR"/>
              <w:rPr>
                <w:rtl/>
              </w:rPr>
            </w:pPr>
            <w:r w:rsidRPr="009545F7">
              <w:rPr>
                <w:rtl/>
              </w:rPr>
              <w:t xml:space="preserve">تتوافر العديد من المقررات في البرنامج بها عدد من الساعات العمليه والمشروعات   بهدف تنمية القدرات الابتكارية للطالب وإظهار مهاراته مع التدريب العملي على المناهج النظرية التي تلقاها بالبرنامج و ذلك بالاضافه الى مشروع التخرج والذي يتم من خلاله عمل تدريب ميداني للطلاب مما يتيح الفرصة لاكتساب مهارات معاينة المواقع و معاينة الاعمال اثناء التنفيذ و ذلك خلال الزيارات الميدانية. </w:t>
            </w:r>
          </w:p>
        </w:tc>
      </w:tr>
      <w:tr w:rsidR="006C6969" w:rsidRPr="00032786" w14:paraId="74E74720" w14:textId="77777777" w:rsidTr="00D70497">
        <w:tc>
          <w:tcPr>
            <w:tcW w:w="9210" w:type="dxa"/>
          </w:tcPr>
          <w:p w14:paraId="1A84D4E0" w14:textId="77777777" w:rsidR="006C6969" w:rsidRPr="009545F7" w:rsidRDefault="006C6969" w:rsidP="00647E72">
            <w:pPr>
              <w:pStyle w:val="SSR"/>
              <w:rPr>
                <w:highlight w:val="yellow"/>
                <w:rtl/>
              </w:rPr>
            </w:pPr>
            <w:r w:rsidRPr="009545F7">
              <w:rPr>
                <w:highlight w:val="green"/>
                <w:rtl/>
              </w:rPr>
              <w:t xml:space="preserve">استقصاء مستوى كفاءة الخريجين فى المنظمات التي يعملون بها </w:t>
            </w:r>
          </w:p>
        </w:tc>
      </w:tr>
      <w:tr w:rsidR="006C6969" w:rsidRPr="00032786" w14:paraId="14882EA1" w14:textId="77777777" w:rsidTr="00D70497">
        <w:tc>
          <w:tcPr>
            <w:tcW w:w="9210" w:type="dxa"/>
          </w:tcPr>
          <w:p w14:paraId="67A087D7" w14:textId="77777777" w:rsidR="006C6969" w:rsidRPr="009545F7" w:rsidRDefault="00A73FA8" w:rsidP="00647E72">
            <w:pPr>
              <w:pStyle w:val="SSR"/>
              <w:rPr>
                <w:highlight w:val="yellow"/>
                <w:rtl/>
              </w:rPr>
            </w:pPr>
            <w:r w:rsidRPr="009545F7">
              <w:rPr>
                <w:rFonts w:hint="cs"/>
                <w:rtl/>
              </w:rPr>
              <w:t>يتم استقراء مستوى كفاءة الخريجين فى المنظمات التى يعملون بها من خلال ربط البرنامج مع أعضاء هيئة التدريس بالبرنامج ا</w:t>
            </w:r>
            <w:r w:rsidRPr="009545F7">
              <w:rPr>
                <w:rtl/>
              </w:rPr>
              <w:t>لا</w:t>
            </w:r>
            <w:r w:rsidRPr="009545F7">
              <w:rPr>
                <w:rFonts w:hint="cs"/>
                <w:rtl/>
              </w:rPr>
              <w:t xml:space="preserve"> انه لا</w:t>
            </w:r>
            <w:r w:rsidRPr="009545F7">
              <w:rPr>
                <w:rtl/>
              </w:rPr>
              <w:t xml:space="preserve">يوجد بيانات </w:t>
            </w:r>
            <w:r w:rsidRPr="009545F7">
              <w:rPr>
                <w:rFonts w:hint="cs"/>
                <w:rtl/>
              </w:rPr>
              <w:t xml:space="preserve">احصائية </w:t>
            </w:r>
            <w:r w:rsidRPr="009545F7">
              <w:rPr>
                <w:rtl/>
              </w:rPr>
              <w:t>موثقه للاستناد اليها</w:t>
            </w:r>
            <w:r w:rsidR="00D14F17" w:rsidRPr="009545F7">
              <w:rPr>
                <w:rFonts w:hint="cs"/>
                <w:rtl/>
              </w:rPr>
              <w:t xml:space="preserve"> </w:t>
            </w:r>
          </w:p>
        </w:tc>
      </w:tr>
      <w:tr w:rsidR="006C6969" w:rsidRPr="00032786" w14:paraId="6D898F13" w14:textId="77777777" w:rsidTr="00D70497">
        <w:tc>
          <w:tcPr>
            <w:tcW w:w="9210" w:type="dxa"/>
          </w:tcPr>
          <w:p w14:paraId="4771A311" w14:textId="77777777" w:rsidR="006C6969" w:rsidRPr="009545F7" w:rsidRDefault="006C6969" w:rsidP="00647E72">
            <w:pPr>
              <w:pStyle w:val="SSR"/>
              <w:rPr>
                <w:highlight w:val="yellow"/>
                <w:rtl/>
              </w:rPr>
            </w:pPr>
            <w:r w:rsidRPr="009545F7">
              <w:rPr>
                <w:highlight w:val="green"/>
                <w:rtl/>
              </w:rPr>
              <w:lastRenderedPageBreak/>
              <w:t>معدل الحاصلين على شهادات الممارسة المهنية من خريجي البرنامج (مثال ذلك :</w:t>
            </w:r>
            <w:r w:rsidRPr="009545F7">
              <w:rPr>
                <w:highlight w:val="green"/>
              </w:rPr>
              <w:t xml:space="preserve">MBA/ CPA/ RN/ PE/ </w:t>
            </w:r>
            <w:r w:rsidRPr="009545F7">
              <w:rPr>
                <w:highlight w:val="green"/>
                <w:rtl/>
              </w:rPr>
              <w:t>).</w:t>
            </w:r>
          </w:p>
        </w:tc>
      </w:tr>
      <w:tr w:rsidR="006C6969" w:rsidRPr="00032786" w14:paraId="316226F7" w14:textId="77777777" w:rsidTr="00D70497">
        <w:tc>
          <w:tcPr>
            <w:tcW w:w="9210" w:type="dxa"/>
          </w:tcPr>
          <w:p w14:paraId="5142CC2E" w14:textId="77777777" w:rsidR="00A73FA8" w:rsidRPr="009545F7" w:rsidRDefault="00A73FA8" w:rsidP="00647E72">
            <w:pPr>
              <w:pStyle w:val="SSR"/>
            </w:pPr>
            <w:bookmarkStart w:id="122" w:name="_Hlk89722731"/>
            <w:r w:rsidRPr="009545F7">
              <w:rPr>
                <w:rFonts w:hint="cs"/>
                <w:rtl/>
              </w:rPr>
              <w:t xml:space="preserve">يعتبر برنامج التصميم وهندسة الإنتاج من أكثر البرامج المؤهلة للحصول على شهادة ال </w:t>
            </w:r>
            <w:r w:rsidRPr="009545F7">
              <w:t>MBA</w:t>
            </w:r>
            <w:r w:rsidRPr="009545F7">
              <w:rPr>
                <w:rFonts w:hint="cs"/>
                <w:rtl/>
              </w:rPr>
              <w:t xml:space="preserve"> حيث يسمح مجال عمل الخريج بالتطور في هذا المجال، ويعمل البرنامج على إيجاد إحصائيات خاصة بهذا الموضوع من خلال جمعية الخريجين. </w:t>
            </w:r>
            <w:r w:rsidRPr="009545F7">
              <w:rPr>
                <w:rtl/>
              </w:rPr>
              <w:t xml:space="preserve"> </w:t>
            </w:r>
          </w:p>
          <w:bookmarkEnd w:id="122"/>
          <w:p w14:paraId="0A9FD95B" w14:textId="77777777" w:rsidR="006C6969" w:rsidRPr="00A73FA8" w:rsidRDefault="006C6969" w:rsidP="00ED2201">
            <w:pPr>
              <w:rPr>
                <w:highlight w:val="yellow"/>
                <w:rtl/>
              </w:rPr>
            </w:pPr>
          </w:p>
        </w:tc>
      </w:tr>
    </w:tbl>
    <w:p w14:paraId="1D7DA055" w14:textId="77777777" w:rsidR="003D408F" w:rsidRDefault="003D408F" w:rsidP="00ED2201">
      <w:pPr>
        <w:rPr>
          <w:rtl/>
        </w:rPr>
      </w:pPr>
    </w:p>
    <w:p w14:paraId="777CA51B" w14:textId="77777777" w:rsidR="000A4C71" w:rsidRDefault="003D408F" w:rsidP="000A4C71">
      <w:pPr>
        <w:jc w:val="center"/>
        <w:rPr>
          <w:b/>
          <w:bCs/>
          <w:sz w:val="36"/>
          <w:szCs w:val="36"/>
          <w:rtl/>
        </w:rPr>
      </w:pPr>
      <w:r>
        <w:rPr>
          <w:rtl/>
        </w:rPr>
        <w:br w:type="page"/>
      </w:r>
      <w:r w:rsidR="000A4C71" w:rsidRPr="00256151">
        <w:rPr>
          <w:rFonts w:hint="cs"/>
          <w:b/>
          <w:bCs/>
          <w:sz w:val="36"/>
          <w:szCs w:val="36"/>
          <w:rtl/>
        </w:rPr>
        <w:lastRenderedPageBreak/>
        <w:t>قائمة المرفقات</w:t>
      </w:r>
    </w:p>
    <w:tbl>
      <w:tblPr>
        <w:bidiVisual/>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7276"/>
      </w:tblGrid>
      <w:tr w:rsidR="00BB21A2" w:rsidRPr="00256151" w14:paraId="4CF9CD6A" w14:textId="77777777" w:rsidTr="00D70497">
        <w:tc>
          <w:tcPr>
            <w:tcW w:w="1813" w:type="dxa"/>
            <w:shd w:val="clear" w:color="auto" w:fill="C6D9F1"/>
          </w:tcPr>
          <w:p w14:paraId="03D700E9" w14:textId="77777777" w:rsidR="00BB21A2" w:rsidRPr="00256151" w:rsidRDefault="00BB21A2" w:rsidP="00BB21A2">
            <w:pPr>
              <w:jc w:val="center"/>
              <w:rPr>
                <w:b/>
                <w:bCs/>
                <w:rtl/>
              </w:rPr>
            </w:pPr>
            <w:r w:rsidRPr="00256151">
              <w:rPr>
                <w:b/>
                <w:bCs/>
                <w:rtl/>
              </w:rPr>
              <w:t>المرفق</w:t>
            </w:r>
          </w:p>
        </w:tc>
        <w:tc>
          <w:tcPr>
            <w:tcW w:w="7276" w:type="dxa"/>
            <w:shd w:val="clear" w:color="auto" w:fill="auto"/>
          </w:tcPr>
          <w:p w14:paraId="6A4AA71C" w14:textId="7488F8A6" w:rsidR="00BB21A2" w:rsidRPr="00BB21A2" w:rsidRDefault="00BB21A2" w:rsidP="00BB21A2">
            <w:pPr>
              <w:jc w:val="center"/>
              <w:rPr>
                <w:b/>
                <w:bCs/>
                <w:rtl/>
              </w:rPr>
            </w:pPr>
          </w:p>
        </w:tc>
      </w:tr>
      <w:tr w:rsidR="002771F4" w:rsidRPr="00032786" w14:paraId="3689AD60" w14:textId="77777777" w:rsidTr="00D70497">
        <w:tc>
          <w:tcPr>
            <w:tcW w:w="1813" w:type="dxa"/>
            <w:shd w:val="clear" w:color="auto" w:fill="auto"/>
          </w:tcPr>
          <w:p w14:paraId="024B63CC" w14:textId="7FDD9060" w:rsidR="002771F4" w:rsidRDefault="005C241C" w:rsidP="002771F4">
            <w:pPr>
              <w:bidi w:val="0"/>
              <w:jc w:val="center"/>
              <w:rPr>
                <w:rtl/>
              </w:rPr>
            </w:pPr>
            <w:hyperlink r:id="rId306" w:history="1">
              <w:r w:rsidR="002771F4" w:rsidRPr="003A38AA">
                <w:rPr>
                  <w:rStyle w:val="Hyperlink"/>
                  <w:rtl/>
                </w:rPr>
                <w:t xml:space="preserve">مرفق </w:t>
              </w:r>
              <w:r w:rsidR="002771F4" w:rsidRPr="003A38AA">
                <w:rPr>
                  <w:rStyle w:val="Hyperlink"/>
                  <w:rFonts w:hint="cs"/>
                  <w:rtl/>
                </w:rPr>
                <w:t>ب</w:t>
              </w:r>
            </w:hyperlink>
            <w:r w:rsidR="002771F4">
              <w:rPr>
                <w:rStyle w:val="Hyperlink"/>
                <w:rFonts w:hint="cs"/>
                <w:rtl/>
              </w:rPr>
              <w:t xml:space="preserve"> 8-</w:t>
            </w:r>
            <w:r w:rsidR="00D70497">
              <w:rPr>
                <w:rStyle w:val="Hyperlink"/>
                <w:rFonts w:hint="cs"/>
                <w:rtl/>
              </w:rPr>
              <w:t>1</w:t>
            </w:r>
          </w:p>
        </w:tc>
        <w:tc>
          <w:tcPr>
            <w:tcW w:w="7276" w:type="dxa"/>
            <w:shd w:val="clear" w:color="auto" w:fill="auto"/>
          </w:tcPr>
          <w:p w14:paraId="2140304D" w14:textId="6727E2EA" w:rsidR="002771F4" w:rsidRPr="00BB21A2" w:rsidRDefault="002771F4" w:rsidP="002771F4">
            <w:pPr>
              <w:rPr>
                <w:rtl/>
              </w:rPr>
            </w:pPr>
            <w:r w:rsidRPr="00BB21A2">
              <w:rPr>
                <w:rStyle w:val="BookTitle"/>
                <w:rtl/>
              </w:rPr>
              <w:t xml:space="preserve">احتفال </w:t>
            </w:r>
            <w:r w:rsidRPr="00BB21A2">
              <w:rPr>
                <w:rStyle w:val="BookTitle"/>
                <w:rFonts w:hint="cs"/>
                <w:rtl/>
              </w:rPr>
              <w:t>ا</w:t>
            </w:r>
            <w:r w:rsidRPr="00BB21A2">
              <w:rPr>
                <w:rStyle w:val="BookTitle"/>
                <w:rtl/>
              </w:rPr>
              <w:t>لخريجين</w:t>
            </w:r>
          </w:p>
        </w:tc>
      </w:tr>
      <w:tr w:rsidR="002771F4" w:rsidRPr="00032786" w14:paraId="0B4D2315" w14:textId="77777777" w:rsidTr="00D70497">
        <w:tc>
          <w:tcPr>
            <w:tcW w:w="1813" w:type="dxa"/>
            <w:shd w:val="clear" w:color="auto" w:fill="auto"/>
          </w:tcPr>
          <w:p w14:paraId="5ACD1D95" w14:textId="6EA17077" w:rsidR="002771F4" w:rsidRDefault="002771F4" w:rsidP="002771F4">
            <w:pPr>
              <w:bidi w:val="0"/>
              <w:jc w:val="center"/>
              <w:rPr>
                <w:rtl/>
              </w:rPr>
            </w:pPr>
            <w:r w:rsidRPr="002771F4">
              <w:rPr>
                <w:rtl/>
              </w:rPr>
              <w:t xml:space="preserve">مرفق </w:t>
            </w:r>
            <w:r w:rsidRPr="002771F4">
              <w:rPr>
                <w:rFonts w:hint="cs"/>
                <w:rtl/>
              </w:rPr>
              <w:t>ب-</w:t>
            </w:r>
            <w:r>
              <w:rPr>
                <w:rFonts w:hint="cs"/>
                <w:rtl/>
              </w:rPr>
              <w:t>8-</w:t>
            </w:r>
            <w:r w:rsidR="00D70497">
              <w:rPr>
                <w:rFonts w:hint="cs"/>
                <w:rtl/>
              </w:rPr>
              <w:t>2</w:t>
            </w:r>
          </w:p>
        </w:tc>
        <w:tc>
          <w:tcPr>
            <w:tcW w:w="7276" w:type="dxa"/>
            <w:shd w:val="clear" w:color="auto" w:fill="auto"/>
          </w:tcPr>
          <w:p w14:paraId="09F4B194" w14:textId="285BD4E9" w:rsidR="002771F4" w:rsidRPr="00BB21A2" w:rsidRDefault="002771F4" w:rsidP="002771F4">
            <w:pPr>
              <w:rPr>
                <w:rtl/>
              </w:rPr>
            </w:pPr>
            <w:r w:rsidRPr="00BB21A2">
              <w:rPr>
                <w:rStyle w:val="BookTitle"/>
                <w:rFonts w:hint="eastAsia"/>
                <w:rtl/>
                <w:cs/>
              </w:rPr>
              <w:t>مركز تنمية المهارات المهنية و التوظيف</w:t>
            </w:r>
          </w:p>
        </w:tc>
      </w:tr>
    </w:tbl>
    <w:p w14:paraId="71737C09" w14:textId="77777777" w:rsidR="00A043A0" w:rsidRPr="00A043A0" w:rsidRDefault="00A043A0" w:rsidP="000A4C71">
      <w:pPr>
        <w:jc w:val="center"/>
        <w:rPr>
          <w:b/>
          <w:bCs/>
          <w:sz w:val="36"/>
          <w:szCs w:val="36"/>
        </w:rPr>
      </w:pPr>
    </w:p>
    <w:sectPr w:rsidR="00A043A0" w:rsidRPr="00A043A0" w:rsidSect="00107104">
      <w:headerReference w:type="even" r:id="rId307"/>
      <w:headerReference w:type="default" r:id="rId308"/>
      <w:footerReference w:type="even" r:id="rId309"/>
      <w:footerReference w:type="default" r:id="rId310"/>
      <w:headerReference w:type="first" r:id="rId311"/>
      <w:footerReference w:type="first" r:id="rId312"/>
      <w:pgSz w:w="11906" w:h="16838"/>
      <w:pgMar w:top="1138" w:right="1987" w:bottom="1138" w:left="1800" w:header="706" w:footer="706" w:gutter="0"/>
      <w:cols w:space="708"/>
      <w:titlePg/>
      <w:bidi/>
      <w:rtlGutter/>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3" w:author="Professor Dr Gamal M. Hashem [61]" w:date="2021-11-18T14:21:00Z" w:initials="">
    <w:p w14:paraId="4F9FAEF5" w14:textId="77777777" w:rsidR="008036C0" w:rsidRDefault="008036C0" w:rsidP="008036C0">
      <w:pPr>
        <w:widowControl w:val="0"/>
        <w:bidi w:val="0"/>
        <w:spacing w:after="0" w:line="240" w:lineRule="auto"/>
        <w:rPr>
          <w:rFonts w:ascii="Arial" w:eastAsia="Arial" w:hAnsi="Arial" w:cs="Arial"/>
          <w:color w:val="000000"/>
          <w:sz w:val="22"/>
          <w:szCs w:val="22"/>
        </w:rPr>
      </w:pPr>
    </w:p>
    <w:p w14:paraId="3C07BDDA" w14:textId="77777777" w:rsidR="008036C0" w:rsidRDefault="008036C0" w:rsidP="008036C0">
      <w:pPr>
        <w:pStyle w:val="CommentText"/>
        <w:bidi w:val="0"/>
        <w:rPr>
          <w:rFonts w:eastAsia="Times New Roman"/>
        </w:rPr>
      </w:pPr>
    </w:p>
    <w:p w14:paraId="100B2DAA" w14:textId="77777777" w:rsidR="008036C0" w:rsidRDefault="008036C0" w:rsidP="008036C0">
      <w:pPr>
        <w:bidi w:val="0"/>
        <w:spacing w:after="0" w:line="240" w:lineRule="auto"/>
        <w:rPr>
          <w:sz w:val="24"/>
          <w:szCs w:val="24"/>
        </w:rPr>
      </w:pPr>
      <w:r>
        <w:rPr>
          <w:rFonts w:ascii="Arial" w:eastAsia="Arial" w:hAnsi="Arial"/>
          <w:color w:val="000000"/>
          <w:rtl/>
        </w:rPr>
        <w:t xml:space="preserve">لازم نفرق بين لائحة </w:t>
      </w:r>
      <w:r>
        <w:rPr>
          <w:rFonts w:ascii="Arial" w:eastAsia="Arial" w:hAnsi="Arial"/>
          <w:color w:val="000000"/>
        </w:rPr>
        <w:t>2003 – 201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0B2D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893F1" w16cex:dateUtc="2021-11-18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0B2DAA" w16cid:durableId="25489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EC43C" w14:textId="77777777" w:rsidR="005C241C" w:rsidRDefault="005C241C" w:rsidP="00ED2201">
      <w:r>
        <w:separator/>
      </w:r>
    </w:p>
  </w:endnote>
  <w:endnote w:type="continuationSeparator" w:id="0">
    <w:p w14:paraId="213686AB" w14:textId="77777777" w:rsidR="005C241C" w:rsidRDefault="005C241C" w:rsidP="00ED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Segoe UI Semibold">
    <w:panose1 w:val="020B07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Lato">
    <w:charset w:val="00"/>
    <w:family w:val="swiss"/>
    <w:pitch w:val="variable"/>
    <w:sig w:usb0="E10002FF" w:usb1="5000ECFF" w:usb2="00000021" w:usb3="00000000" w:csb0="0000019F" w:csb1="00000000"/>
  </w:font>
  <w:font w:name="CIDFont+F4">
    <w:altName w:val="MS Mincho"/>
    <w:panose1 w:val="00000000000000000000"/>
    <w:charset w:val="B2"/>
    <w:family w:val="auto"/>
    <w:notTrueType/>
    <w:pitch w:val="default"/>
    <w:sig w:usb0="00002001" w:usb1="00000000" w:usb2="00000000" w:usb3="00000000" w:csb0="0000004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1012" w14:textId="77777777" w:rsidR="009E3296" w:rsidRDefault="009E3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18D0" w14:textId="77777777" w:rsidR="004244AE" w:rsidRDefault="00CD0E02">
    <w:pPr>
      <w:pStyle w:val="Footer"/>
    </w:pPr>
    <w:r>
      <w:rPr>
        <w:noProof/>
      </w:rPr>
      <mc:AlternateContent>
        <mc:Choice Requires="wpg">
          <w:drawing>
            <wp:anchor distT="0" distB="0" distL="0" distR="0" simplePos="0" relativeHeight="251658240" behindDoc="0" locked="0" layoutInCell="1" allowOverlap="1" wp14:anchorId="7942BB39" wp14:editId="10157D49">
              <wp:simplePos x="0" y="0"/>
              <wp:positionH relativeFrom="page">
                <wp:posOffset>1141095</wp:posOffset>
              </wp:positionH>
              <wp:positionV relativeFrom="page">
                <wp:posOffset>10035540</wp:posOffset>
              </wp:positionV>
              <wp:extent cx="5160010" cy="320040"/>
              <wp:effectExtent l="0" t="0" r="0" b="0"/>
              <wp:wrapSquare wrapText="bothSides"/>
              <wp:docPr id="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010" cy="320040"/>
                        <a:chOff x="0" y="0"/>
                        <a:chExt cx="5962650" cy="323851"/>
                      </a:xfrm>
                    </wpg:grpSpPr>
                    <wps:wsp>
                      <wps:cNvPr id="66" name="Rectangle 38"/>
                      <wps:cNvSpPr>
                        <a:spLocks/>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7" name="Text Box 39"/>
                      <wps:cNvSpPr txBox="1">
                        <a:spLocks/>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4BBE46" w14:textId="77777777" w:rsidR="004244AE" w:rsidRDefault="00097574">
                            <w:pPr>
                              <w:jc w:val="right"/>
                              <w:rPr>
                                <w:color w:val="833C0B"/>
                              </w:rPr>
                            </w:pPr>
                            <w:proofErr w:type="spellStart"/>
                            <w:r>
                              <w:rPr>
                                <w:color w:val="833C0B"/>
                              </w:rPr>
                              <w:t>Decmber</w:t>
                            </w:r>
                            <w:proofErr w:type="spellEnd"/>
                            <w:r w:rsidR="002D215F">
                              <w:rPr>
                                <w:color w:val="833C0B"/>
                              </w:rPr>
                              <w:t xml:space="preserve">, </w:t>
                            </w:r>
                            <w:r w:rsidR="00B279A7">
                              <w:rPr>
                                <w:color w:val="833C0B"/>
                              </w:rPr>
                              <w:t>0</w:t>
                            </w:r>
                            <w:r w:rsidR="009E3296">
                              <w:rPr>
                                <w:color w:val="833C0B"/>
                              </w:rPr>
                              <w:t>7</w:t>
                            </w:r>
                            <w:r w:rsidR="002D215F">
                              <w:rPr>
                                <w:color w:val="833C0B"/>
                              </w:rPr>
                              <w:t>, 2021</w:t>
                            </w:r>
                          </w:p>
                          <w:p w14:paraId="19CF7087" w14:textId="77777777" w:rsidR="002D215F" w:rsidRPr="00C95E51" w:rsidRDefault="002D215F">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7942BB39" id="Group 37" o:spid="_x0000_s1026" style="position:absolute;left:0;text-align:left;margin-left:89.85pt;margin-top:790.2pt;width:406.3pt;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" fillcolor="black" stroked="f" strokeweight="1pt">
                <v:path arrowok="t"/>
              </v:rec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" filled="f" stroked="f" strokeweight=".5pt">
                <v:path arrowok="t"/>
                <v:textbox inset=",,,0">
                  <w:txbxContent>
                    <w:p w14:paraId="694BBE46" w14:textId="77777777" w:rsidR="004244AE" w:rsidRDefault="00097574">
                      <w:pPr>
                        <w:jc w:val="right"/>
                        <w:rPr>
                          <w:color w:val="833C0B"/>
                        </w:rPr>
                      </w:pPr>
                      <w:proofErr w:type="spellStart"/>
                      <w:r>
                        <w:rPr>
                          <w:color w:val="833C0B"/>
                        </w:rPr>
                        <w:t>Decmber</w:t>
                      </w:r>
                      <w:proofErr w:type="spellEnd"/>
                      <w:r w:rsidR="002D215F">
                        <w:rPr>
                          <w:color w:val="833C0B"/>
                        </w:rPr>
                        <w:t xml:space="preserve">, </w:t>
                      </w:r>
                      <w:r w:rsidR="00B279A7">
                        <w:rPr>
                          <w:color w:val="833C0B"/>
                        </w:rPr>
                        <w:t>0</w:t>
                      </w:r>
                      <w:r w:rsidR="009E3296">
                        <w:rPr>
                          <w:color w:val="833C0B"/>
                        </w:rPr>
                        <w:t>7</w:t>
                      </w:r>
                      <w:r w:rsidR="002D215F">
                        <w:rPr>
                          <w:color w:val="833C0B"/>
                        </w:rPr>
                        <w:t>, 2021</w:t>
                      </w:r>
                    </w:p>
                    <w:p w14:paraId="19CF7087" w14:textId="77777777" w:rsidR="002D215F" w:rsidRPr="00C95E51" w:rsidRDefault="002D215F">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23740B80" wp14:editId="35E9E6E5">
              <wp:simplePos x="0" y="0"/>
              <wp:positionH relativeFrom="page">
                <wp:posOffset>6301105</wp:posOffset>
              </wp:positionH>
              <wp:positionV relativeFrom="page">
                <wp:posOffset>10035540</wp:posOffset>
              </wp:positionV>
              <wp:extent cx="457200" cy="320040"/>
              <wp:effectExtent l="0" t="0" r="0" b="0"/>
              <wp:wrapSquare wrapText="bothSides"/>
              <wp:docPr id="6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20040"/>
                      </a:xfrm>
                      <a:prstGeom prst="rect">
                        <a:avLst/>
                      </a:prstGeom>
                      <a:solidFill>
                        <a:srgbClr val="F4B083"/>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14:paraId="55AC06F3" w14:textId="77777777" w:rsidR="004244AE" w:rsidRPr="00C95E51" w:rsidRDefault="004244AE" w:rsidP="00C95E51">
                          <w:pPr>
                            <w:jc w:val="center"/>
                            <w:rPr>
                              <w:color w:val="833C0B"/>
                            </w:rPr>
                          </w:pPr>
                          <w:r w:rsidRPr="00C95E51">
                            <w:rPr>
                              <w:color w:val="833C0B"/>
                            </w:rPr>
                            <w:fldChar w:fldCharType="begin"/>
                          </w:r>
                          <w:r w:rsidRPr="00C95E51">
                            <w:rPr>
                              <w:color w:val="833C0B"/>
                            </w:rPr>
                            <w:instrText xml:space="preserve"> PAGE   \* MERGEFORMAT </w:instrText>
                          </w:r>
                          <w:r w:rsidRPr="00C95E51">
                            <w:rPr>
                              <w:color w:val="833C0B"/>
                            </w:rPr>
                            <w:fldChar w:fldCharType="separate"/>
                          </w:r>
                          <w:r w:rsidRPr="00C95E51">
                            <w:rPr>
                              <w:noProof/>
                              <w:color w:val="833C0B"/>
                            </w:rPr>
                            <w:t>2</w:t>
                          </w:r>
                          <w:r w:rsidRPr="00C95E51">
                            <w:rPr>
                              <w:noProof/>
                              <w:color w:val="833C0B"/>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3740B80" id="Rectangle 40" o:spid="_x0000_s1029" style="position:absolute;left:0;text-align:left;margin-left:496.15pt;margin-top:790.2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" fillcolor="#f4b083" stroked="f" strokeweight="3pt">
              <v:path arrowok="t"/>
              <v:textbox>
                <w:txbxContent>
                  <w:p w14:paraId="55AC06F3" w14:textId="77777777" w:rsidR="004244AE" w:rsidRPr="00C95E51" w:rsidRDefault="004244AE" w:rsidP="00C95E51">
                    <w:pPr>
                      <w:jc w:val="center"/>
                      <w:rPr>
                        <w:color w:val="833C0B"/>
                      </w:rPr>
                    </w:pPr>
                    <w:r w:rsidRPr="00C95E51">
                      <w:rPr>
                        <w:color w:val="833C0B"/>
                      </w:rPr>
                      <w:fldChar w:fldCharType="begin"/>
                    </w:r>
                    <w:r w:rsidRPr="00C95E51">
                      <w:rPr>
                        <w:color w:val="833C0B"/>
                      </w:rPr>
                      <w:instrText xml:space="preserve"> PAGE   \* MERGEFORMAT </w:instrText>
                    </w:r>
                    <w:r w:rsidRPr="00C95E51">
                      <w:rPr>
                        <w:color w:val="833C0B"/>
                      </w:rPr>
                      <w:fldChar w:fldCharType="separate"/>
                    </w:r>
                    <w:r w:rsidRPr="00C95E51">
                      <w:rPr>
                        <w:noProof/>
                        <w:color w:val="833C0B"/>
                      </w:rPr>
                      <w:t>2</w:t>
                    </w:r>
                    <w:r w:rsidRPr="00C95E51">
                      <w:rPr>
                        <w:noProof/>
                        <w:color w:val="833C0B"/>
                      </w:rPr>
                      <w:fldChar w:fldCharType="end"/>
                    </w:r>
                  </w:p>
                </w:txbxContent>
              </v:textbox>
              <w10:wrap type="square"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137A" w14:textId="77777777" w:rsidR="009E3296" w:rsidRDefault="009E3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4181" w14:textId="77777777" w:rsidR="005C241C" w:rsidRDefault="005C241C" w:rsidP="00ED2201">
      <w:r>
        <w:separator/>
      </w:r>
    </w:p>
  </w:footnote>
  <w:footnote w:type="continuationSeparator" w:id="0">
    <w:p w14:paraId="45A269E0" w14:textId="77777777" w:rsidR="005C241C" w:rsidRDefault="005C241C" w:rsidP="00ED2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36A6" w14:textId="77777777" w:rsidR="009E3296" w:rsidRDefault="009E3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2" w:type="dxa"/>
      <w:tblLook w:val="04A0" w:firstRow="1" w:lastRow="0" w:firstColumn="1" w:lastColumn="0" w:noHBand="0" w:noVBand="1"/>
    </w:tblPr>
    <w:tblGrid>
      <w:gridCol w:w="2870"/>
      <w:gridCol w:w="5107"/>
    </w:tblGrid>
    <w:tr w:rsidR="004244AE" w:rsidRPr="00C95E51" w14:paraId="3A5EF9CE" w14:textId="77777777" w:rsidTr="00C95E51">
      <w:tc>
        <w:tcPr>
          <w:tcW w:w="2936" w:type="dxa"/>
          <w:shd w:val="clear" w:color="auto" w:fill="auto"/>
        </w:tcPr>
        <w:p w14:paraId="1842436A" w14:textId="77777777" w:rsidR="004244AE" w:rsidRPr="00C95E51" w:rsidRDefault="00CD0E02" w:rsidP="00C95E51">
          <w:pPr>
            <w:pStyle w:val="Header"/>
            <w:ind w:left="0"/>
            <w:jc w:val="center"/>
            <w:rPr>
              <w:rFonts w:ascii="Cambria" w:hAnsi="Cambria"/>
              <w:sz w:val="32"/>
              <w:szCs w:val="32"/>
            </w:rPr>
          </w:pPr>
          <w:r w:rsidRPr="00C95E51">
            <w:rPr>
              <w:rFonts w:ascii="Cambria" w:hAnsi="Cambria"/>
              <w:noProof/>
              <w:sz w:val="32"/>
              <w:szCs w:val="32"/>
            </w:rPr>
            <w:drawing>
              <wp:inline distT="0" distB="0" distL="0" distR="0" wp14:anchorId="0AB964EA" wp14:editId="05611A83">
                <wp:extent cx="633095" cy="619760"/>
                <wp:effectExtent l="0" t="0" r="0" b="0"/>
                <wp:docPr id="6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619760"/>
                        </a:xfrm>
                        <a:prstGeom prst="rect">
                          <a:avLst/>
                        </a:prstGeom>
                        <a:noFill/>
                        <a:ln>
                          <a:noFill/>
                        </a:ln>
                      </pic:spPr>
                    </pic:pic>
                  </a:graphicData>
                </a:graphic>
              </wp:inline>
            </w:drawing>
          </w:r>
        </w:p>
      </w:tc>
      <w:tc>
        <w:tcPr>
          <w:tcW w:w="5264" w:type="dxa"/>
          <w:shd w:val="clear" w:color="auto" w:fill="auto"/>
        </w:tcPr>
        <w:p w14:paraId="4120FE11" w14:textId="77777777" w:rsidR="004244AE" w:rsidRPr="00C95E51" w:rsidRDefault="004244AE" w:rsidP="00C95E51">
          <w:pPr>
            <w:pStyle w:val="Header"/>
            <w:ind w:left="0"/>
            <w:jc w:val="center"/>
            <w:rPr>
              <w:rFonts w:ascii="Cambria" w:hAnsi="Cambria"/>
              <w:sz w:val="32"/>
              <w:szCs w:val="32"/>
              <w:rtl/>
            </w:rPr>
          </w:pPr>
        </w:p>
        <w:p w14:paraId="29BFB3BC" w14:textId="77777777" w:rsidR="004244AE" w:rsidRPr="00976D9E" w:rsidRDefault="004244AE" w:rsidP="00C95E51">
          <w:pPr>
            <w:pStyle w:val="Header"/>
            <w:ind w:left="0"/>
            <w:jc w:val="center"/>
            <w:rPr>
              <w:rFonts w:ascii="Segoe UI Semilight" w:hAnsi="Segoe UI Semilight" w:cs="Segoe UI Semilight"/>
              <w:sz w:val="28"/>
              <w:szCs w:val="28"/>
              <w:rtl/>
            </w:rPr>
          </w:pPr>
          <w:r w:rsidRPr="00976D9E">
            <w:rPr>
              <w:rFonts w:ascii="Segoe UI Semilight" w:hAnsi="Segoe UI Semilight" w:cs="Segoe UI Semilight"/>
              <w:sz w:val="28"/>
              <w:szCs w:val="28"/>
              <w:rtl/>
            </w:rPr>
            <w:t xml:space="preserve">الدراسة الذاتية لبرنامج </w:t>
          </w:r>
          <w:r w:rsidR="00976D9E" w:rsidRPr="00976D9E">
            <w:rPr>
              <w:rFonts w:ascii="Segoe UI Semilight" w:hAnsi="Segoe UI Semilight" w:cs="Segoe UI Semilight" w:hint="cs"/>
              <w:sz w:val="28"/>
              <w:szCs w:val="28"/>
              <w:rtl/>
            </w:rPr>
            <w:t xml:space="preserve">التصميم </w:t>
          </w:r>
          <w:r w:rsidRPr="00976D9E">
            <w:rPr>
              <w:rFonts w:ascii="Segoe UI Semilight" w:hAnsi="Segoe UI Semilight" w:cs="Segoe UI Semilight"/>
              <w:sz w:val="28"/>
              <w:szCs w:val="28"/>
              <w:rtl/>
            </w:rPr>
            <w:t xml:space="preserve">هندسة الانتاج </w:t>
          </w:r>
        </w:p>
      </w:tc>
    </w:tr>
  </w:tbl>
  <w:p w14:paraId="68A22AC0" w14:textId="77777777" w:rsidR="004244AE" w:rsidRPr="00290DB7" w:rsidRDefault="004244AE" w:rsidP="00290DB7">
    <w:pPr>
      <w:pStyle w:val="Header"/>
      <w:pBdr>
        <w:bottom w:val="thickThinSmallGap" w:sz="24" w:space="1" w:color="622423"/>
      </w:pBdr>
      <w:ind w:left="0"/>
      <w:rPr>
        <w:rFonts w:ascii="Cambria" w:hAnsi="Cambria"/>
        <w:sz w:val="16"/>
        <w:szCs w:val="16"/>
      </w:rPr>
    </w:pPr>
  </w:p>
  <w:p w14:paraId="304EFC91" w14:textId="77777777" w:rsidR="004244AE" w:rsidRPr="00C95E51" w:rsidRDefault="004244AE" w:rsidP="00290DB7">
    <w:pPr>
      <w:pStyle w:val="Header"/>
      <w:ind w:left="0"/>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F799" w14:textId="77777777" w:rsidR="009E3296" w:rsidRDefault="009E32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0E8"/>
    <w:multiLevelType w:val="multilevel"/>
    <w:tmpl w:val="F8207800"/>
    <w:lvl w:ilvl="0">
      <w:start w:val="1"/>
      <w:numFmt w:val="bullet"/>
      <w:lvlText w:val=""/>
      <w:lvlJc w:val="left"/>
      <w:pPr>
        <w:ind w:left="720" w:hanging="360"/>
      </w:pPr>
      <w:rPr>
        <w:rFonts w:ascii="Symbol" w:hAnsi="Symbol" w:hint="default"/>
        <w:b/>
        <w:bCs w:val="0"/>
        <w:color w:val="4F81BD"/>
        <w:lang w:bidi="ar-E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74200"/>
    <w:multiLevelType w:val="hybridMultilevel"/>
    <w:tmpl w:val="80AA5F7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2A34462"/>
    <w:multiLevelType w:val="hybridMultilevel"/>
    <w:tmpl w:val="5A40E1B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2B17920"/>
    <w:multiLevelType w:val="hybridMultilevel"/>
    <w:tmpl w:val="27A67ECE"/>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5AA76DC"/>
    <w:multiLevelType w:val="hybridMultilevel"/>
    <w:tmpl w:val="32B25F5E"/>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06CE5004"/>
    <w:multiLevelType w:val="hybridMultilevel"/>
    <w:tmpl w:val="E804A39C"/>
    <w:lvl w:ilvl="0" w:tplc="04090005">
      <w:start w:val="1"/>
      <w:numFmt w:val="bullet"/>
      <w:lvlText w:val=""/>
      <w:lvlJc w:val="left"/>
      <w:pPr>
        <w:ind w:left="862" w:hanging="360"/>
      </w:pPr>
      <w:rPr>
        <w:rFonts w:ascii="Wingdings" w:hAnsi="Wingdings" w:hint="default"/>
        <w:b/>
        <w:bCs w:val="0"/>
        <w:color w:val="4F81BD"/>
        <w:lang w:bidi="ar-EG"/>
      </w:rPr>
    </w:lvl>
    <w:lvl w:ilvl="1" w:tplc="FFFFFFFF" w:tentative="1">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15:restartNumberingAfterBreak="0">
    <w:nsid w:val="08C64BC0"/>
    <w:multiLevelType w:val="hybridMultilevel"/>
    <w:tmpl w:val="A468A422"/>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09FD58D2"/>
    <w:multiLevelType w:val="hybridMultilevel"/>
    <w:tmpl w:val="53765D3C"/>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0C647E40"/>
    <w:multiLevelType w:val="hybridMultilevel"/>
    <w:tmpl w:val="81E46FC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0F2D5345"/>
    <w:multiLevelType w:val="hybridMultilevel"/>
    <w:tmpl w:val="8A84914A"/>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0F6B29C2"/>
    <w:multiLevelType w:val="hybridMultilevel"/>
    <w:tmpl w:val="6BAC0D70"/>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1" w15:restartNumberingAfterBreak="0">
    <w:nsid w:val="10F52B8C"/>
    <w:multiLevelType w:val="hybridMultilevel"/>
    <w:tmpl w:val="BE1CD1DA"/>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10FA78A1"/>
    <w:multiLevelType w:val="hybridMultilevel"/>
    <w:tmpl w:val="064AC3A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1455410A"/>
    <w:multiLevelType w:val="hybridMultilevel"/>
    <w:tmpl w:val="DF96F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F1F02"/>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F93646"/>
    <w:multiLevelType w:val="hybridMultilevel"/>
    <w:tmpl w:val="9D6E1F38"/>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16252F22"/>
    <w:multiLevelType w:val="hybridMultilevel"/>
    <w:tmpl w:val="E5CC6C40"/>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0">
    <w:nsid w:val="16B71D71"/>
    <w:multiLevelType w:val="hybridMultilevel"/>
    <w:tmpl w:val="48E4CD36"/>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D617D6"/>
    <w:multiLevelType w:val="hybridMultilevel"/>
    <w:tmpl w:val="41467C9E"/>
    <w:lvl w:ilvl="0" w:tplc="04090001">
      <w:start w:val="1"/>
      <w:numFmt w:val="bullet"/>
      <w:lvlText w:val=""/>
      <w:lvlJc w:val="left"/>
      <w:pPr>
        <w:ind w:left="2086" w:hanging="360"/>
      </w:pPr>
      <w:rPr>
        <w:rFonts w:ascii="Symbol" w:hAnsi="Symbol" w:hint="default"/>
        <w:b/>
        <w:bCs w:val="0"/>
        <w:color w:val="4F81BD"/>
        <w:lang w:bidi="ar-EG"/>
      </w:rPr>
    </w:lvl>
    <w:lvl w:ilvl="1" w:tplc="04090003" w:tentative="1">
      <w:start w:val="1"/>
      <w:numFmt w:val="bullet"/>
      <w:lvlText w:val="o"/>
      <w:lvlJc w:val="left"/>
      <w:pPr>
        <w:ind w:left="2806" w:hanging="360"/>
      </w:pPr>
      <w:rPr>
        <w:rFonts w:ascii="Courier New" w:hAnsi="Courier New" w:cs="Courier New" w:hint="default"/>
      </w:rPr>
    </w:lvl>
    <w:lvl w:ilvl="2" w:tplc="04090005" w:tentative="1">
      <w:start w:val="1"/>
      <w:numFmt w:val="bullet"/>
      <w:lvlText w:val=""/>
      <w:lvlJc w:val="left"/>
      <w:pPr>
        <w:ind w:left="3526" w:hanging="360"/>
      </w:pPr>
      <w:rPr>
        <w:rFonts w:ascii="Wingdings" w:hAnsi="Wingdings" w:hint="default"/>
      </w:rPr>
    </w:lvl>
    <w:lvl w:ilvl="3" w:tplc="04090001" w:tentative="1">
      <w:start w:val="1"/>
      <w:numFmt w:val="bullet"/>
      <w:lvlText w:val=""/>
      <w:lvlJc w:val="left"/>
      <w:pPr>
        <w:ind w:left="4246" w:hanging="360"/>
      </w:pPr>
      <w:rPr>
        <w:rFonts w:ascii="Symbol" w:hAnsi="Symbol" w:hint="default"/>
      </w:rPr>
    </w:lvl>
    <w:lvl w:ilvl="4" w:tplc="04090003" w:tentative="1">
      <w:start w:val="1"/>
      <w:numFmt w:val="bullet"/>
      <w:lvlText w:val="o"/>
      <w:lvlJc w:val="left"/>
      <w:pPr>
        <w:ind w:left="4966" w:hanging="360"/>
      </w:pPr>
      <w:rPr>
        <w:rFonts w:ascii="Courier New" w:hAnsi="Courier New" w:cs="Courier New" w:hint="default"/>
      </w:rPr>
    </w:lvl>
    <w:lvl w:ilvl="5" w:tplc="04090005" w:tentative="1">
      <w:start w:val="1"/>
      <w:numFmt w:val="bullet"/>
      <w:lvlText w:val=""/>
      <w:lvlJc w:val="left"/>
      <w:pPr>
        <w:ind w:left="5686" w:hanging="360"/>
      </w:pPr>
      <w:rPr>
        <w:rFonts w:ascii="Wingdings" w:hAnsi="Wingdings" w:hint="default"/>
      </w:rPr>
    </w:lvl>
    <w:lvl w:ilvl="6" w:tplc="04090001" w:tentative="1">
      <w:start w:val="1"/>
      <w:numFmt w:val="bullet"/>
      <w:lvlText w:val=""/>
      <w:lvlJc w:val="left"/>
      <w:pPr>
        <w:ind w:left="6406" w:hanging="360"/>
      </w:pPr>
      <w:rPr>
        <w:rFonts w:ascii="Symbol" w:hAnsi="Symbol" w:hint="default"/>
      </w:rPr>
    </w:lvl>
    <w:lvl w:ilvl="7" w:tplc="04090003" w:tentative="1">
      <w:start w:val="1"/>
      <w:numFmt w:val="bullet"/>
      <w:lvlText w:val="o"/>
      <w:lvlJc w:val="left"/>
      <w:pPr>
        <w:ind w:left="7126" w:hanging="360"/>
      </w:pPr>
      <w:rPr>
        <w:rFonts w:ascii="Courier New" w:hAnsi="Courier New" w:cs="Courier New" w:hint="default"/>
      </w:rPr>
    </w:lvl>
    <w:lvl w:ilvl="8" w:tplc="04090005" w:tentative="1">
      <w:start w:val="1"/>
      <w:numFmt w:val="bullet"/>
      <w:lvlText w:val=""/>
      <w:lvlJc w:val="left"/>
      <w:pPr>
        <w:ind w:left="7846" w:hanging="360"/>
      </w:pPr>
      <w:rPr>
        <w:rFonts w:ascii="Wingdings" w:hAnsi="Wingdings" w:hint="default"/>
      </w:rPr>
    </w:lvl>
  </w:abstractNum>
  <w:abstractNum w:abstractNumId="19" w15:restartNumberingAfterBreak="0">
    <w:nsid w:val="1F1527DE"/>
    <w:multiLevelType w:val="hybridMultilevel"/>
    <w:tmpl w:val="5F74776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20756EFD"/>
    <w:multiLevelType w:val="hybridMultilevel"/>
    <w:tmpl w:val="7BAE292E"/>
    <w:lvl w:ilvl="0" w:tplc="04090001">
      <w:start w:val="1"/>
      <w:numFmt w:val="bullet"/>
      <w:lvlText w:val=""/>
      <w:lvlJc w:val="left"/>
      <w:pPr>
        <w:ind w:left="1440" w:hanging="360"/>
      </w:pPr>
      <w:rPr>
        <w:rFonts w:ascii="Symbol" w:hAnsi="Symbol" w:hint="default"/>
        <w:b/>
        <w:bCs w:val="0"/>
        <w:color w:val="4F81BD"/>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18B171C"/>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3D54A70"/>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3106B2"/>
    <w:multiLevelType w:val="hybridMultilevel"/>
    <w:tmpl w:val="3C1A2486"/>
    <w:lvl w:ilvl="0" w:tplc="04090005">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2682053E"/>
    <w:multiLevelType w:val="hybridMultilevel"/>
    <w:tmpl w:val="9FE0F794"/>
    <w:lvl w:ilvl="0" w:tplc="04090001">
      <w:start w:val="1"/>
      <w:numFmt w:val="bullet"/>
      <w:lvlText w:val=""/>
      <w:lvlJc w:val="left"/>
      <w:pPr>
        <w:ind w:left="720" w:hanging="360"/>
      </w:pPr>
      <w:rPr>
        <w:rFonts w:ascii="Symbol" w:hAnsi="Symbol" w:hint="default"/>
        <w:b/>
        <w:bCs w:val="0"/>
        <w:color w:val="4F81BD"/>
        <w:lang w:bidi="ar-EG"/>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6A4134D"/>
    <w:multiLevelType w:val="hybridMultilevel"/>
    <w:tmpl w:val="3D7C181E"/>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6" w15:restartNumberingAfterBreak="0">
    <w:nsid w:val="2AEF5CF9"/>
    <w:multiLevelType w:val="hybridMultilevel"/>
    <w:tmpl w:val="33607146"/>
    <w:lvl w:ilvl="0" w:tplc="04090001">
      <w:start w:val="1"/>
      <w:numFmt w:val="bullet"/>
      <w:lvlText w:val=""/>
      <w:lvlJc w:val="left"/>
      <w:pPr>
        <w:ind w:left="862" w:hanging="360"/>
      </w:pPr>
      <w:rPr>
        <w:rFonts w:ascii="Symbol" w:hAnsi="Symbol" w:hint="default"/>
        <w:b/>
        <w:bCs w:val="0"/>
        <w:color w:val="4F81BD"/>
        <w:lang w:bidi="ar-EG"/>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2FD370C8"/>
    <w:multiLevelType w:val="hybridMultilevel"/>
    <w:tmpl w:val="F98069B8"/>
    <w:lvl w:ilvl="0" w:tplc="04090001">
      <w:start w:val="1"/>
      <w:numFmt w:val="bullet"/>
      <w:lvlText w:val=""/>
      <w:lvlJc w:val="left"/>
      <w:pPr>
        <w:ind w:left="720" w:hanging="360"/>
      </w:pPr>
      <w:rPr>
        <w:rFonts w:ascii="Symbol" w:hAnsi="Symbol" w:hint="default"/>
        <w:b/>
        <w:bCs w:val="0"/>
        <w:color w:val="4F81BD"/>
        <w:lang w:bidi="ar-EG"/>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967892"/>
    <w:multiLevelType w:val="hybridMultilevel"/>
    <w:tmpl w:val="9718F502"/>
    <w:lvl w:ilvl="0" w:tplc="04090001">
      <w:start w:val="1"/>
      <w:numFmt w:val="bullet"/>
      <w:lvlText w:val=""/>
      <w:lvlJc w:val="left"/>
      <w:pPr>
        <w:ind w:left="1800" w:hanging="360"/>
      </w:pPr>
      <w:rPr>
        <w:rFonts w:ascii="Symbol" w:hAnsi="Symbol" w:hint="default"/>
        <w:b/>
        <w:bCs w:val="0"/>
        <w:color w:val="4F81BD"/>
        <w:lang w:bidi="ar-EG"/>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66D96"/>
    <w:multiLevelType w:val="multilevel"/>
    <w:tmpl w:val="E3D87282"/>
    <w:lvl w:ilvl="0">
      <w:start w:val="1"/>
      <w:numFmt w:val="bullet"/>
      <w:lvlText w:val=""/>
      <w:lvlJc w:val="left"/>
      <w:pPr>
        <w:ind w:left="785" w:hanging="360"/>
      </w:pPr>
      <w:rPr>
        <w:rFonts w:ascii="Symbol" w:hAnsi="Symbol" w:hint="default"/>
        <w:b/>
        <w:bCs w:val="0"/>
        <w:color w:val="4F81BD"/>
        <w:sz w:val="32"/>
        <w:szCs w:val="32"/>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71795C"/>
    <w:multiLevelType w:val="hybridMultilevel"/>
    <w:tmpl w:val="35FC6EB2"/>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A50554"/>
    <w:multiLevelType w:val="hybridMultilevel"/>
    <w:tmpl w:val="FE9657FE"/>
    <w:lvl w:ilvl="0" w:tplc="04090001">
      <w:start w:val="1"/>
      <w:numFmt w:val="bullet"/>
      <w:lvlText w:val=""/>
      <w:lvlJc w:val="left"/>
      <w:pPr>
        <w:ind w:left="927"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38D041F1"/>
    <w:multiLevelType w:val="hybridMultilevel"/>
    <w:tmpl w:val="D3D89578"/>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38F708E6"/>
    <w:multiLevelType w:val="hybridMultilevel"/>
    <w:tmpl w:val="268C48BC"/>
    <w:lvl w:ilvl="0" w:tplc="04090001">
      <w:start w:val="1"/>
      <w:numFmt w:val="bullet"/>
      <w:lvlText w:val=""/>
      <w:lvlJc w:val="left"/>
      <w:pPr>
        <w:ind w:left="630" w:hanging="360"/>
      </w:pPr>
      <w:rPr>
        <w:rFonts w:ascii="Symbol" w:hAnsi="Symbol" w:hint="default"/>
        <w:color w:val="C45911"/>
        <w:lang w:bidi="ar-EG"/>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399E28B6"/>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354AB1"/>
    <w:multiLevelType w:val="hybridMultilevel"/>
    <w:tmpl w:val="784EBD88"/>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3BAF760C"/>
    <w:multiLevelType w:val="hybridMultilevel"/>
    <w:tmpl w:val="E76E10AC"/>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3E77141B"/>
    <w:multiLevelType w:val="hybridMultilevel"/>
    <w:tmpl w:val="E6FAAE04"/>
    <w:lvl w:ilvl="0" w:tplc="0409000D">
      <w:start w:val="1"/>
      <w:numFmt w:val="bullet"/>
      <w:lvlText w:val=""/>
      <w:lvlJc w:val="left"/>
      <w:pPr>
        <w:ind w:left="630" w:hanging="360"/>
      </w:pPr>
      <w:rPr>
        <w:rFonts w:ascii="Wingdings" w:hAnsi="Wingdings" w:hint="default"/>
        <w:color w:val="C45911"/>
        <w:lang w:bidi="ar-EG"/>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8" w15:restartNumberingAfterBreak="0">
    <w:nsid w:val="40ED00C7"/>
    <w:multiLevelType w:val="hybridMultilevel"/>
    <w:tmpl w:val="E82EC9A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42FE3A65"/>
    <w:multiLevelType w:val="hybridMultilevel"/>
    <w:tmpl w:val="EB060CA4"/>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43F54492"/>
    <w:multiLevelType w:val="hybridMultilevel"/>
    <w:tmpl w:val="BD0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61DC6"/>
    <w:multiLevelType w:val="hybridMultilevel"/>
    <w:tmpl w:val="D82CB7CE"/>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44815CA4"/>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5F74A98"/>
    <w:multiLevelType w:val="hybridMultilevel"/>
    <w:tmpl w:val="F760AB40"/>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4" w15:restartNumberingAfterBreak="0">
    <w:nsid w:val="46446877"/>
    <w:multiLevelType w:val="hybridMultilevel"/>
    <w:tmpl w:val="E47E46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4CCE40C5"/>
    <w:multiLevelType w:val="hybridMultilevel"/>
    <w:tmpl w:val="1F8208B2"/>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4CE35FF1"/>
    <w:multiLevelType w:val="hybridMultilevel"/>
    <w:tmpl w:val="EC564DE6"/>
    <w:lvl w:ilvl="0" w:tplc="04090001">
      <w:start w:val="1"/>
      <w:numFmt w:val="bullet"/>
      <w:lvlText w:val=""/>
      <w:lvlJc w:val="left"/>
      <w:pPr>
        <w:ind w:left="860" w:hanging="360"/>
      </w:pPr>
      <w:rPr>
        <w:rFonts w:ascii="Symbol" w:hAnsi="Symbol" w:hint="default"/>
        <w:b/>
        <w:bCs w:val="0"/>
        <w:color w:val="4F81BD"/>
        <w:lang w:bidi="ar-EG"/>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7" w15:restartNumberingAfterBreak="0">
    <w:nsid w:val="51143D4F"/>
    <w:multiLevelType w:val="hybridMultilevel"/>
    <w:tmpl w:val="26784960"/>
    <w:lvl w:ilvl="0" w:tplc="0B8EB1FA">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48" w15:restartNumberingAfterBreak="0">
    <w:nsid w:val="5128433C"/>
    <w:multiLevelType w:val="hybridMultilevel"/>
    <w:tmpl w:val="2AC408C6"/>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9" w15:restartNumberingAfterBreak="0">
    <w:nsid w:val="520834B0"/>
    <w:multiLevelType w:val="hybridMultilevel"/>
    <w:tmpl w:val="19A429E0"/>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0" w15:restartNumberingAfterBreak="0">
    <w:nsid w:val="52E01AA0"/>
    <w:multiLevelType w:val="hybridMultilevel"/>
    <w:tmpl w:val="438237C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15:restartNumberingAfterBreak="0">
    <w:nsid w:val="53872367"/>
    <w:multiLevelType w:val="hybridMultilevel"/>
    <w:tmpl w:val="B2B2E900"/>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B6229B"/>
    <w:multiLevelType w:val="hybridMultilevel"/>
    <w:tmpl w:val="7BC2519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15:restartNumberingAfterBreak="0">
    <w:nsid w:val="53CA2AFC"/>
    <w:multiLevelType w:val="hybridMultilevel"/>
    <w:tmpl w:val="D1F41894"/>
    <w:lvl w:ilvl="0" w:tplc="04090001">
      <w:start w:val="1"/>
      <w:numFmt w:val="bullet"/>
      <w:lvlText w:val=""/>
      <w:lvlJc w:val="left"/>
      <w:pPr>
        <w:ind w:left="630" w:hanging="360"/>
      </w:pPr>
      <w:rPr>
        <w:rFonts w:ascii="Symbol" w:hAnsi="Symbol" w:hint="default"/>
        <w:color w:val="C45911"/>
        <w:lang w:bidi="ar-EG"/>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54" w15:restartNumberingAfterBreak="0">
    <w:nsid w:val="54D36842"/>
    <w:multiLevelType w:val="hybridMultilevel"/>
    <w:tmpl w:val="D16EE09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15:restartNumberingAfterBreak="0">
    <w:nsid w:val="56EA0A08"/>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7151640"/>
    <w:multiLevelType w:val="hybridMultilevel"/>
    <w:tmpl w:val="95205154"/>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7" w15:restartNumberingAfterBreak="0">
    <w:nsid w:val="5AB16F36"/>
    <w:multiLevelType w:val="hybridMultilevel"/>
    <w:tmpl w:val="54B8896E"/>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8" w15:restartNumberingAfterBreak="0">
    <w:nsid w:val="5B713C3B"/>
    <w:multiLevelType w:val="hybridMultilevel"/>
    <w:tmpl w:val="EA3A5E7A"/>
    <w:lvl w:ilvl="0" w:tplc="04090001">
      <w:start w:val="1"/>
      <w:numFmt w:val="bullet"/>
      <w:lvlText w:val=""/>
      <w:lvlJc w:val="left"/>
      <w:pPr>
        <w:ind w:left="360" w:hanging="360"/>
      </w:pPr>
      <w:rPr>
        <w:rFonts w:ascii="Symbol" w:hAnsi="Symbol" w:hint="default"/>
        <w:b/>
        <w:bCs w:val="0"/>
        <w:color w:val="4F81BD"/>
        <w:lang w:bidi="ar-EG"/>
      </w:rPr>
    </w:lvl>
    <w:lvl w:ilvl="1" w:tplc="FFFFFFFF">
      <w:start w:val="1"/>
      <w:numFmt w:val="bullet"/>
      <w:lvlText w:val="o"/>
      <w:lvlJc w:val="left"/>
      <w:pPr>
        <w:ind w:left="1693" w:hanging="360"/>
      </w:pPr>
      <w:rPr>
        <w:rFonts w:ascii="Courier New" w:hAnsi="Courier New" w:cs="Courier New" w:hint="default"/>
      </w:rPr>
    </w:lvl>
    <w:lvl w:ilvl="2" w:tplc="FFFFFFFF">
      <w:start w:val="1"/>
      <w:numFmt w:val="bullet"/>
      <w:lvlText w:val=""/>
      <w:lvlJc w:val="left"/>
      <w:pPr>
        <w:ind w:left="2413" w:hanging="360"/>
      </w:pPr>
      <w:rPr>
        <w:rFonts w:ascii="Wingdings" w:hAnsi="Wingdings" w:hint="default"/>
      </w:rPr>
    </w:lvl>
    <w:lvl w:ilvl="3" w:tplc="FFFFFFFF">
      <w:start w:val="1"/>
      <w:numFmt w:val="bullet"/>
      <w:lvlText w:val=""/>
      <w:lvlJc w:val="left"/>
      <w:pPr>
        <w:ind w:left="3133" w:hanging="360"/>
      </w:pPr>
      <w:rPr>
        <w:rFonts w:ascii="Symbol" w:hAnsi="Symbol" w:hint="default"/>
      </w:rPr>
    </w:lvl>
    <w:lvl w:ilvl="4" w:tplc="FFFFFFFF">
      <w:start w:val="1"/>
      <w:numFmt w:val="bullet"/>
      <w:lvlText w:val="o"/>
      <w:lvlJc w:val="left"/>
      <w:pPr>
        <w:ind w:left="3853" w:hanging="360"/>
      </w:pPr>
      <w:rPr>
        <w:rFonts w:ascii="Courier New" w:hAnsi="Courier New" w:cs="Courier New" w:hint="default"/>
      </w:rPr>
    </w:lvl>
    <w:lvl w:ilvl="5" w:tplc="FFFFFFFF">
      <w:start w:val="1"/>
      <w:numFmt w:val="bullet"/>
      <w:lvlText w:val=""/>
      <w:lvlJc w:val="left"/>
      <w:pPr>
        <w:ind w:left="4573" w:hanging="360"/>
      </w:pPr>
      <w:rPr>
        <w:rFonts w:ascii="Wingdings" w:hAnsi="Wingdings" w:hint="default"/>
      </w:rPr>
    </w:lvl>
    <w:lvl w:ilvl="6" w:tplc="FFFFFFFF">
      <w:start w:val="1"/>
      <w:numFmt w:val="bullet"/>
      <w:lvlText w:val=""/>
      <w:lvlJc w:val="left"/>
      <w:pPr>
        <w:ind w:left="5293" w:hanging="360"/>
      </w:pPr>
      <w:rPr>
        <w:rFonts w:ascii="Symbol" w:hAnsi="Symbol" w:hint="default"/>
      </w:rPr>
    </w:lvl>
    <w:lvl w:ilvl="7" w:tplc="FFFFFFFF">
      <w:start w:val="1"/>
      <w:numFmt w:val="bullet"/>
      <w:lvlText w:val="o"/>
      <w:lvlJc w:val="left"/>
      <w:pPr>
        <w:ind w:left="6013" w:hanging="360"/>
      </w:pPr>
      <w:rPr>
        <w:rFonts w:ascii="Courier New" w:hAnsi="Courier New" w:cs="Courier New" w:hint="default"/>
      </w:rPr>
    </w:lvl>
    <w:lvl w:ilvl="8" w:tplc="FFFFFFFF">
      <w:start w:val="1"/>
      <w:numFmt w:val="bullet"/>
      <w:lvlText w:val=""/>
      <w:lvlJc w:val="left"/>
      <w:pPr>
        <w:ind w:left="6733" w:hanging="360"/>
      </w:pPr>
      <w:rPr>
        <w:rFonts w:ascii="Wingdings" w:hAnsi="Wingdings" w:hint="default"/>
      </w:rPr>
    </w:lvl>
  </w:abstractNum>
  <w:abstractNum w:abstractNumId="59" w15:restartNumberingAfterBreak="0">
    <w:nsid w:val="60223D33"/>
    <w:multiLevelType w:val="hybridMultilevel"/>
    <w:tmpl w:val="2F94CA64"/>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F96C96"/>
    <w:multiLevelType w:val="multilevel"/>
    <w:tmpl w:val="1CB0C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331270B"/>
    <w:multiLevelType w:val="hybridMultilevel"/>
    <w:tmpl w:val="E5E8AAB0"/>
    <w:lvl w:ilvl="0" w:tplc="908264EC">
      <w:start w:val="1"/>
      <w:numFmt w:val="decimal"/>
      <w:lvlText w:val="%1-"/>
      <w:lvlJc w:val="left"/>
      <w:pPr>
        <w:ind w:left="450" w:hanging="360"/>
      </w:pPr>
      <w:rPr>
        <w:rFonts w:hint="default"/>
      </w:rPr>
    </w:lvl>
    <w:lvl w:ilvl="1" w:tplc="356846C4" w:tentative="1">
      <w:start w:val="1"/>
      <w:numFmt w:val="lowerLetter"/>
      <w:lvlText w:val="%2."/>
      <w:lvlJc w:val="left"/>
      <w:pPr>
        <w:ind w:left="1170" w:hanging="360"/>
      </w:pPr>
    </w:lvl>
    <w:lvl w:ilvl="2" w:tplc="48986124" w:tentative="1">
      <w:start w:val="1"/>
      <w:numFmt w:val="lowerRoman"/>
      <w:lvlText w:val="%3."/>
      <w:lvlJc w:val="right"/>
      <w:pPr>
        <w:ind w:left="1890" w:hanging="180"/>
      </w:pPr>
    </w:lvl>
    <w:lvl w:ilvl="3" w:tplc="318666F0" w:tentative="1">
      <w:start w:val="1"/>
      <w:numFmt w:val="decimal"/>
      <w:lvlText w:val="%4."/>
      <w:lvlJc w:val="left"/>
      <w:pPr>
        <w:ind w:left="2610" w:hanging="360"/>
      </w:pPr>
    </w:lvl>
    <w:lvl w:ilvl="4" w:tplc="7C7AAFC4" w:tentative="1">
      <w:start w:val="1"/>
      <w:numFmt w:val="lowerLetter"/>
      <w:lvlText w:val="%5."/>
      <w:lvlJc w:val="left"/>
      <w:pPr>
        <w:ind w:left="3330" w:hanging="360"/>
      </w:pPr>
    </w:lvl>
    <w:lvl w:ilvl="5" w:tplc="8D660180" w:tentative="1">
      <w:start w:val="1"/>
      <w:numFmt w:val="lowerRoman"/>
      <w:lvlText w:val="%6."/>
      <w:lvlJc w:val="right"/>
      <w:pPr>
        <w:ind w:left="4050" w:hanging="180"/>
      </w:pPr>
    </w:lvl>
    <w:lvl w:ilvl="6" w:tplc="EE5CEF42" w:tentative="1">
      <w:start w:val="1"/>
      <w:numFmt w:val="decimal"/>
      <w:lvlText w:val="%7."/>
      <w:lvlJc w:val="left"/>
      <w:pPr>
        <w:ind w:left="4770" w:hanging="360"/>
      </w:pPr>
    </w:lvl>
    <w:lvl w:ilvl="7" w:tplc="58426B48" w:tentative="1">
      <w:start w:val="1"/>
      <w:numFmt w:val="lowerLetter"/>
      <w:lvlText w:val="%8."/>
      <w:lvlJc w:val="left"/>
      <w:pPr>
        <w:ind w:left="5490" w:hanging="360"/>
      </w:pPr>
    </w:lvl>
    <w:lvl w:ilvl="8" w:tplc="265A9B92" w:tentative="1">
      <w:start w:val="1"/>
      <w:numFmt w:val="lowerRoman"/>
      <w:lvlText w:val="%9."/>
      <w:lvlJc w:val="right"/>
      <w:pPr>
        <w:ind w:left="6210" w:hanging="180"/>
      </w:pPr>
    </w:lvl>
  </w:abstractNum>
  <w:abstractNum w:abstractNumId="62" w15:restartNumberingAfterBreak="0">
    <w:nsid w:val="64EA3018"/>
    <w:multiLevelType w:val="hybridMultilevel"/>
    <w:tmpl w:val="88C0B6D0"/>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15:restartNumberingAfterBreak="0">
    <w:nsid w:val="679D3E97"/>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8C93E70"/>
    <w:multiLevelType w:val="hybridMultilevel"/>
    <w:tmpl w:val="2708C9D4"/>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15:restartNumberingAfterBreak="0">
    <w:nsid w:val="6A3C4093"/>
    <w:multiLevelType w:val="hybridMultilevel"/>
    <w:tmpl w:val="36CA6736"/>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15:restartNumberingAfterBreak="0">
    <w:nsid w:val="6D8C624B"/>
    <w:multiLevelType w:val="hybridMultilevel"/>
    <w:tmpl w:val="601ECC06"/>
    <w:lvl w:ilvl="0" w:tplc="04090001">
      <w:start w:val="1"/>
      <w:numFmt w:val="bullet"/>
      <w:lvlText w:val=""/>
      <w:lvlJc w:val="left"/>
      <w:pPr>
        <w:ind w:left="860" w:hanging="360"/>
      </w:pPr>
      <w:rPr>
        <w:rFonts w:ascii="Symbol" w:hAnsi="Symbol" w:hint="default"/>
        <w:b/>
        <w:bCs w:val="0"/>
        <w:color w:val="4F81BD"/>
        <w:lang w:bidi="ar-EG"/>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7" w15:restartNumberingAfterBreak="0">
    <w:nsid w:val="70787E4C"/>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F361F0"/>
    <w:multiLevelType w:val="hybridMultilevel"/>
    <w:tmpl w:val="F33CE1B0"/>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977319"/>
    <w:multiLevelType w:val="hybridMultilevel"/>
    <w:tmpl w:val="9710C21A"/>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15:restartNumberingAfterBreak="0">
    <w:nsid w:val="72FA23ED"/>
    <w:multiLevelType w:val="hybridMultilevel"/>
    <w:tmpl w:val="FDF0A7A8"/>
    <w:lvl w:ilvl="0" w:tplc="64C8D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30A08E1"/>
    <w:multiLevelType w:val="hybridMultilevel"/>
    <w:tmpl w:val="8954D728"/>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73CA535D"/>
    <w:multiLevelType w:val="hybridMultilevel"/>
    <w:tmpl w:val="DFDCA376"/>
    <w:lvl w:ilvl="0" w:tplc="6D9699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3E90910"/>
    <w:multiLevelType w:val="hybridMultilevel"/>
    <w:tmpl w:val="CEF4E526"/>
    <w:lvl w:ilvl="0" w:tplc="FFFFFFFF">
      <w:start w:val="1"/>
      <w:numFmt w:val="bullet"/>
      <w:lvlText w:val=""/>
      <w:lvlJc w:val="left"/>
      <w:pPr>
        <w:ind w:left="862" w:hanging="360"/>
      </w:pPr>
      <w:rPr>
        <w:rFonts w:ascii="Symbol" w:hAnsi="Symbol" w:hint="default"/>
        <w:b/>
        <w:bCs w:val="0"/>
        <w:color w:val="4F81BD"/>
        <w:lang w:bidi="ar-EG"/>
      </w:rPr>
    </w:lvl>
    <w:lvl w:ilvl="1" w:tplc="FFFFFFFF" w:tentative="1">
      <w:start w:val="1"/>
      <w:numFmt w:val="bullet"/>
      <w:lvlText w:val="o"/>
      <w:lvlJc w:val="left"/>
      <w:pPr>
        <w:ind w:left="1582" w:hanging="360"/>
      </w:pPr>
      <w:rPr>
        <w:rFonts w:ascii="Courier New" w:hAnsi="Courier New" w:cs="Courier New" w:hint="default"/>
      </w:rPr>
    </w:lvl>
    <w:lvl w:ilvl="2" w:tplc="04090001">
      <w:start w:val="1"/>
      <w:numFmt w:val="bullet"/>
      <w:lvlText w:val=""/>
      <w:lvlJc w:val="left"/>
      <w:pPr>
        <w:ind w:left="2302" w:hanging="360"/>
      </w:pPr>
      <w:rPr>
        <w:rFonts w:ascii="Symbol" w:hAnsi="Symbol" w:hint="default"/>
        <w:b/>
        <w:bCs w:val="0"/>
        <w:color w:val="4F81BD"/>
        <w:lang w:bidi="ar-EG"/>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4" w15:restartNumberingAfterBreak="0">
    <w:nsid w:val="74D154A4"/>
    <w:multiLevelType w:val="hybridMultilevel"/>
    <w:tmpl w:val="CF9E6F3C"/>
    <w:lvl w:ilvl="0" w:tplc="04090001">
      <w:start w:val="1"/>
      <w:numFmt w:val="bullet"/>
      <w:lvlText w:val=""/>
      <w:lvlJc w:val="left"/>
      <w:pPr>
        <w:ind w:left="360" w:hanging="360"/>
      </w:pPr>
      <w:rPr>
        <w:rFonts w:ascii="Symbol" w:hAnsi="Symbol" w:hint="default"/>
        <w:color w:val="auto"/>
        <w:lang w:bidi="ar-EG"/>
      </w:rPr>
    </w:lvl>
    <w:lvl w:ilvl="1" w:tplc="04090003">
      <w:start w:val="1"/>
      <w:numFmt w:val="bullet"/>
      <w:lvlText w:val="o"/>
      <w:lvlJc w:val="left"/>
      <w:pPr>
        <w:ind w:left="1693" w:hanging="360"/>
      </w:pPr>
      <w:rPr>
        <w:rFonts w:ascii="Courier New" w:hAnsi="Courier New" w:cs="Courier New" w:hint="default"/>
      </w:rPr>
    </w:lvl>
    <w:lvl w:ilvl="2" w:tplc="04090005">
      <w:start w:val="1"/>
      <w:numFmt w:val="bullet"/>
      <w:lvlText w:val=""/>
      <w:lvlJc w:val="left"/>
      <w:pPr>
        <w:ind w:left="2413" w:hanging="360"/>
      </w:pPr>
      <w:rPr>
        <w:rFonts w:ascii="Wingdings" w:hAnsi="Wingdings" w:hint="default"/>
      </w:rPr>
    </w:lvl>
    <w:lvl w:ilvl="3" w:tplc="04090001">
      <w:start w:val="1"/>
      <w:numFmt w:val="bullet"/>
      <w:lvlText w:val=""/>
      <w:lvlJc w:val="left"/>
      <w:pPr>
        <w:ind w:left="3133" w:hanging="360"/>
      </w:pPr>
      <w:rPr>
        <w:rFonts w:ascii="Symbol" w:hAnsi="Symbol" w:hint="default"/>
      </w:rPr>
    </w:lvl>
    <w:lvl w:ilvl="4" w:tplc="04090003">
      <w:start w:val="1"/>
      <w:numFmt w:val="bullet"/>
      <w:lvlText w:val="o"/>
      <w:lvlJc w:val="left"/>
      <w:pPr>
        <w:ind w:left="3853" w:hanging="360"/>
      </w:pPr>
      <w:rPr>
        <w:rFonts w:ascii="Courier New" w:hAnsi="Courier New" w:cs="Courier New" w:hint="default"/>
      </w:rPr>
    </w:lvl>
    <w:lvl w:ilvl="5" w:tplc="04090005">
      <w:start w:val="1"/>
      <w:numFmt w:val="bullet"/>
      <w:lvlText w:val=""/>
      <w:lvlJc w:val="left"/>
      <w:pPr>
        <w:ind w:left="4573" w:hanging="360"/>
      </w:pPr>
      <w:rPr>
        <w:rFonts w:ascii="Wingdings" w:hAnsi="Wingdings" w:hint="default"/>
      </w:rPr>
    </w:lvl>
    <w:lvl w:ilvl="6" w:tplc="04090001">
      <w:start w:val="1"/>
      <w:numFmt w:val="bullet"/>
      <w:lvlText w:val=""/>
      <w:lvlJc w:val="left"/>
      <w:pPr>
        <w:ind w:left="5293" w:hanging="360"/>
      </w:pPr>
      <w:rPr>
        <w:rFonts w:ascii="Symbol" w:hAnsi="Symbol" w:hint="default"/>
      </w:rPr>
    </w:lvl>
    <w:lvl w:ilvl="7" w:tplc="04090003">
      <w:start w:val="1"/>
      <w:numFmt w:val="bullet"/>
      <w:lvlText w:val="o"/>
      <w:lvlJc w:val="left"/>
      <w:pPr>
        <w:ind w:left="6013" w:hanging="360"/>
      </w:pPr>
      <w:rPr>
        <w:rFonts w:ascii="Courier New" w:hAnsi="Courier New" w:cs="Courier New" w:hint="default"/>
      </w:rPr>
    </w:lvl>
    <w:lvl w:ilvl="8" w:tplc="04090005">
      <w:start w:val="1"/>
      <w:numFmt w:val="bullet"/>
      <w:lvlText w:val=""/>
      <w:lvlJc w:val="left"/>
      <w:pPr>
        <w:ind w:left="6733" w:hanging="360"/>
      </w:pPr>
      <w:rPr>
        <w:rFonts w:ascii="Wingdings" w:hAnsi="Wingdings" w:hint="default"/>
      </w:rPr>
    </w:lvl>
  </w:abstractNum>
  <w:abstractNum w:abstractNumId="75" w15:restartNumberingAfterBreak="0">
    <w:nsid w:val="750D5405"/>
    <w:multiLevelType w:val="hybridMultilevel"/>
    <w:tmpl w:val="1B3AD61A"/>
    <w:lvl w:ilvl="0" w:tplc="04090001">
      <w:start w:val="1"/>
      <w:numFmt w:val="bullet"/>
      <w:lvlText w:val=""/>
      <w:lvlJc w:val="left"/>
      <w:pPr>
        <w:ind w:left="720" w:hanging="360"/>
      </w:pPr>
      <w:rPr>
        <w:rFonts w:ascii="Symbol" w:hAnsi="Symbol" w:hint="default"/>
        <w:b/>
        <w:bCs w:val="0"/>
        <w:color w:val="4F81BD"/>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36438F"/>
    <w:multiLevelType w:val="hybridMultilevel"/>
    <w:tmpl w:val="F47AA232"/>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7" w15:restartNumberingAfterBreak="0">
    <w:nsid w:val="765A1DB5"/>
    <w:multiLevelType w:val="hybridMultilevel"/>
    <w:tmpl w:val="1B6C5534"/>
    <w:lvl w:ilvl="0" w:tplc="CCA42DBA">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78" w15:restartNumberingAfterBreak="0">
    <w:nsid w:val="76EA35E8"/>
    <w:multiLevelType w:val="hybridMultilevel"/>
    <w:tmpl w:val="7A58FC90"/>
    <w:lvl w:ilvl="0" w:tplc="04090001">
      <w:start w:val="1"/>
      <w:numFmt w:val="bullet"/>
      <w:lvlText w:val=""/>
      <w:lvlJc w:val="left"/>
      <w:pPr>
        <w:ind w:left="720" w:hanging="360"/>
      </w:pPr>
      <w:rPr>
        <w:rFonts w:ascii="Symbol" w:hAnsi="Symbol" w:hint="default"/>
        <w:b/>
        <w:bCs w:val="0"/>
        <w:color w:val="4F81BD"/>
        <w:lang w:bidi="ar-EG"/>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453016"/>
    <w:multiLevelType w:val="multilevel"/>
    <w:tmpl w:val="E3D87282"/>
    <w:lvl w:ilvl="0">
      <w:start w:val="1"/>
      <w:numFmt w:val="bullet"/>
      <w:lvlText w:val=""/>
      <w:lvlJc w:val="left"/>
      <w:pPr>
        <w:ind w:left="785" w:hanging="360"/>
      </w:pPr>
      <w:rPr>
        <w:rFonts w:ascii="Symbol" w:hAnsi="Symbol" w:hint="default"/>
        <w:b/>
        <w:bCs w:val="0"/>
        <w:color w:val="4F81BD"/>
        <w:lang w:bidi="ar-EG"/>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98362C7"/>
    <w:multiLevelType w:val="hybridMultilevel"/>
    <w:tmpl w:val="6E0E78CA"/>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1" w15:restartNumberingAfterBreak="0">
    <w:nsid w:val="79B148C0"/>
    <w:multiLevelType w:val="hybridMultilevel"/>
    <w:tmpl w:val="571400F4"/>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2" w15:restartNumberingAfterBreak="0">
    <w:nsid w:val="7CEA036C"/>
    <w:multiLevelType w:val="hybridMultilevel"/>
    <w:tmpl w:val="CB0881C0"/>
    <w:lvl w:ilvl="0" w:tplc="04090001">
      <w:start w:val="1"/>
      <w:numFmt w:val="bullet"/>
      <w:lvlText w:val=""/>
      <w:lvlJc w:val="left"/>
      <w:pPr>
        <w:ind w:left="862" w:hanging="360"/>
      </w:pPr>
      <w:rPr>
        <w:rFonts w:ascii="Symbol" w:hAnsi="Symbol" w:hint="default"/>
        <w:b/>
        <w:bCs w:val="0"/>
        <w:color w:val="4F81BD"/>
        <w:lang w:bidi="ar-EG"/>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3" w15:restartNumberingAfterBreak="0">
    <w:nsid w:val="7D167A87"/>
    <w:multiLevelType w:val="multilevel"/>
    <w:tmpl w:val="980A4378"/>
    <w:lvl w:ilvl="0">
      <w:start w:val="1"/>
      <w:numFmt w:val="decimal"/>
      <w:lvlText w:val="%1"/>
      <w:lvlJc w:val="left"/>
      <w:pPr>
        <w:ind w:left="750" w:hanging="750"/>
      </w:pPr>
      <w:rPr>
        <w:rFonts w:hint="default"/>
      </w:rPr>
    </w:lvl>
    <w:lvl w:ilvl="1">
      <w:start w:val="1"/>
      <w:numFmt w:val="decimal"/>
      <w:lvlText w:val="%1-%2"/>
      <w:lvlJc w:val="left"/>
      <w:pPr>
        <w:ind w:left="821" w:hanging="750"/>
      </w:pPr>
      <w:rPr>
        <w:rFonts w:hint="default"/>
      </w:rPr>
    </w:lvl>
    <w:lvl w:ilvl="2">
      <w:start w:val="1"/>
      <w:numFmt w:val="decimal"/>
      <w:lvlText w:val="%1-%2-%3"/>
      <w:lvlJc w:val="left"/>
      <w:pPr>
        <w:ind w:left="892" w:hanging="75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num w:numId="1">
    <w:abstractNumId w:val="2"/>
  </w:num>
  <w:num w:numId="2">
    <w:abstractNumId w:val="69"/>
  </w:num>
  <w:num w:numId="3">
    <w:abstractNumId w:val="4"/>
  </w:num>
  <w:num w:numId="4">
    <w:abstractNumId w:val="10"/>
  </w:num>
  <w:num w:numId="5">
    <w:abstractNumId w:val="66"/>
  </w:num>
  <w:num w:numId="6">
    <w:abstractNumId w:val="25"/>
  </w:num>
  <w:num w:numId="7">
    <w:abstractNumId w:val="20"/>
  </w:num>
  <w:num w:numId="8">
    <w:abstractNumId w:val="71"/>
  </w:num>
  <w:num w:numId="9">
    <w:abstractNumId w:val="56"/>
  </w:num>
  <w:num w:numId="10">
    <w:abstractNumId w:val="43"/>
  </w:num>
  <w:num w:numId="11">
    <w:abstractNumId w:val="15"/>
  </w:num>
  <w:num w:numId="12">
    <w:abstractNumId w:val="76"/>
  </w:num>
  <w:num w:numId="13">
    <w:abstractNumId w:val="9"/>
  </w:num>
  <w:num w:numId="14">
    <w:abstractNumId w:val="18"/>
  </w:num>
  <w:num w:numId="15">
    <w:abstractNumId w:val="38"/>
  </w:num>
  <w:num w:numId="16">
    <w:abstractNumId w:val="57"/>
  </w:num>
  <w:num w:numId="17">
    <w:abstractNumId w:val="35"/>
  </w:num>
  <w:num w:numId="18">
    <w:abstractNumId w:val="54"/>
  </w:num>
  <w:num w:numId="19">
    <w:abstractNumId w:val="39"/>
  </w:num>
  <w:num w:numId="20">
    <w:abstractNumId w:val="19"/>
  </w:num>
  <w:num w:numId="21">
    <w:abstractNumId w:val="82"/>
  </w:num>
  <w:num w:numId="22">
    <w:abstractNumId w:val="62"/>
  </w:num>
  <w:num w:numId="23">
    <w:abstractNumId w:val="7"/>
  </w:num>
  <w:num w:numId="24">
    <w:abstractNumId w:val="41"/>
  </w:num>
  <w:num w:numId="25">
    <w:abstractNumId w:val="65"/>
  </w:num>
  <w:num w:numId="26">
    <w:abstractNumId w:val="16"/>
  </w:num>
  <w:num w:numId="27">
    <w:abstractNumId w:val="52"/>
  </w:num>
  <w:num w:numId="28">
    <w:abstractNumId w:val="48"/>
  </w:num>
  <w:num w:numId="29">
    <w:abstractNumId w:val="49"/>
  </w:num>
  <w:num w:numId="30">
    <w:abstractNumId w:val="53"/>
  </w:num>
  <w:num w:numId="31">
    <w:abstractNumId w:val="37"/>
  </w:num>
  <w:num w:numId="32">
    <w:abstractNumId w:val="47"/>
  </w:num>
  <w:num w:numId="33">
    <w:abstractNumId w:val="61"/>
  </w:num>
  <w:num w:numId="34">
    <w:abstractNumId w:val="44"/>
  </w:num>
  <w:num w:numId="35">
    <w:abstractNumId w:val="40"/>
  </w:num>
  <w:num w:numId="36">
    <w:abstractNumId w:val="53"/>
  </w:num>
  <w:num w:numId="37">
    <w:abstractNumId w:val="8"/>
  </w:num>
  <w:num w:numId="38">
    <w:abstractNumId w:val="70"/>
  </w:num>
  <w:num w:numId="39">
    <w:abstractNumId w:val="33"/>
  </w:num>
  <w:num w:numId="40">
    <w:abstractNumId w:val="83"/>
  </w:num>
  <w:num w:numId="41">
    <w:abstractNumId w:val="74"/>
  </w:num>
  <w:num w:numId="42">
    <w:abstractNumId w:val="55"/>
  </w:num>
  <w:num w:numId="43">
    <w:abstractNumId w:val="29"/>
  </w:num>
  <w:num w:numId="44">
    <w:abstractNumId w:val="1"/>
  </w:num>
  <w:num w:numId="45">
    <w:abstractNumId w:val="45"/>
  </w:num>
  <w:num w:numId="46">
    <w:abstractNumId w:val="36"/>
  </w:num>
  <w:num w:numId="47">
    <w:abstractNumId w:val="5"/>
  </w:num>
  <w:num w:numId="48">
    <w:abstractNumId w:val="78"/>
  </w:num>
  <w:num w:numId="49">
    <w:abstractNumId w:val="11"/>
  </w:num>
  <w:num w:numId="50">
    <w:abstractNumId w:val="31"/>
  </w:num>
  <w:num w:numId="51">
    <w:abstractNumId w:val="81"/>
  </w:num>
  <w:num w:numId="52">
    <w:abstractNumId w:val="68"/>
  </w:num>
  <w:num w:numId="53">
    <w:abstractNumId w:val="0"/>
  </w:num>
  <w:num w:numId="54">
    <w:abstractNumId w:val="28"/>
  </w:num>
  <w:num w:numId="55">
    <w:abstractNumId w:val="6"/>
  </w:num>
  <w:num w:numId="56">
    <w:abstractNumId w:val="3"/>
  </w:num>
  <w:num w:numId="57">
    <w:abstractNumId w:val="72"/>
  </w:num>
  <w:num w:numId="58">
    <w:abstractNumId w:val="34"/>
  </w:num>
  <w:num w:numId="59">
    <w:abstractNumId w:val="63"/>
  </w:num>
  <w:num w:numId="60">
    <w:abstractNumId w:val="12"/>
  </w:num>
  <w:num w:numId="61">
    <w:abstractNumId w:val="67"/>
  </w:num>
  <w:num w:numId="62">
    <w:abstractNumId w:val="21"/>
  </w:num>
  <w:num w:numId="63">
    <w:abstractNumId w:val="22"/>
  </w:num>
  <w:num w:numId="64">
    <w:abstractNumId w:val="42"/>
  </w:num>
  <w:num w:numId="65">
    <w:abstractNumId w:val="79"/>
  </w:num>
  <w:num w:numId="66">
    <w:abstractNumId w:val="14"/>
  </w:num>
  <w:num w:numId="67">
    <w:abstractNumId w:val="75"/>
  </w:num>
  <w:num w:numId="68">
    <w:abstractNumId w:val="73"/>
  </w:num>
  <w:num w:numId="69">
    <w:abstractNumId w:val="58"/>
  </w:num>
  <w:num w:numId="70">
    <w:abstractNumId w:val="64"/>
  </w:num>
  <w:num w:numId="71">
    <w:abstractNumId w:val="26"/>
  </w:num>
  <w:num w:numId="72">
    <w:abstractNumId w:val="51"/>
  </w:num>
  <w:num w:numId="73">
    <w:abstractNumId w:val="17"/>
  </w:num>
  <w:num w:numId="74">
    <w:abstractNumId w:val="46"/>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7"/>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num>
  <w:num w:numId="79">
    <w:abstractNumId w:val="32"/>
  </w:num>
  <w:num w:numId="80">
    <w:abstractNumId w:val="27"/>
  </w:num>
  <w:num w:numId="81">
    <w:abstractNumId w:val="24"/>
  </w:num>
  <w:num w:numId="82">
    <w:abstractNumId w:val="23"/>
  </w:num>
  <w:num w:numId="83">
    <w:abstractNumId w:val="59"/>
  </w:num>
  <w:num w:numId="84">
    <w:abstractNumId w:val="30"/>
  </w:num>
  <w:num w:numId="85">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D1"/>
    <w:rsid w:val="00005EB1"/>
    <w:rsid w:val="00006666"/>
    <w:rsid w:val="00006E54"/>
    <w:rsid w:val="00010615"/>
    <w:rsid w:val="000109D7"/>
    <w:rsid w:val="00011F23"/>
    <w:rsid w:val="00012DF2"/>
    <w:rsid w:val="000130E9"/>
    <w:rsid w:val="00016740"/>
    <w:rsid w:val="00016E65"/>
    <w:rsid w:val="00017B6C"/>
    <w:rsid w:val="00021B5C"/>
    <w:rsid w:val="00022F95"/>
    <w:rsid w:val="00025AA0"/>
    <w:rsid w:val="000278B1"/>
    <w:rsid w:val="000307FD"/>
    <w:rsid w:val="00032786"/>
    <w:rsid w:val="00032A47"/>
    <w:rsid w:val="00032EDC"/>
    <w:rsid w:val="000340E9"/>
    <w:rsid w:val="00035418"/>
    <w:rsid w:val="00035767"/>
    <w:rsid w:val="000358F9"/>
    <w:rsid w:val="00037D30"/>
    <w:rsid w:val="00044123"/>
    <w:rsid w:val="00046F0D"/>
    <w:rsid w:val="00051D04"/>
    <w:rsid w:val="000539B9"/>
    <w:rsid w:val="000556C5"/>
    <w:rsid w:val="000606D8"/>
    <w:rsid w:val="00066AB7"/>
    <w:rsid w:val="0007219B"/>
    <w:rsid w:val="00073018"/>
    <w:rsid w:val="00073E3E"/>
    <w:rsid w:val="00074023"/>
    <w:rsid w:val="000746BC"/>
    <w:rsid w:val="00075841"/>
    <w:rsid w:val="00077AF8"/>
    <w:rsid w:val="00080A89"/>
    <w:rsid w:val="00083E99"/>
    <w:rsid w:val="00086274"/>
    <w:rsid w:val="00091666"/>
    <w:rsid w:val="00091B42"/>
    <w:rsid w:val="00097574"/>
    <w:rsid w:val="00097A7F"/>
    <w:rsid w:val="000A0E13"/>
    <w:rsid w:val="000A107F"/>
    <w:rsid w:val="000A1605"/>
    <w:rsid w:val="000A3B48"/>
    <w:rsid w:val="000A4C71"/>
    <w:rsid w:val="000A61AD"/>
    <w:rsid w:val="000A74B3"/>
    <w:rsid w:val="000B0605"/>
    <w:rsid w:val="000B534B"/>
    <w:rsid w:val="000B57D0"/>
    <w:rsid w:val="000C00E8"/>
    <w:rsid w:val="000C34CE"/>
    <w:rsid w:val="000C44C4"/>
    <w:rsid w:val="000C4B94"/>
    <w:rsid w:val="000C5974"/>
    <w:rsid w:val="000C5BB5"/>
    <w:rsid w:val="000C66BA"/>
    <w:rsid w:val="000D16E7"/>
    <w:rsid w:val="000D1F6E"/>
    <w:rsid w:val="000D43CA"/>
    <w:rsid w:val="000D53FF"/>
    <w:rsid w:val="000D5E90"/>
    <w:rsid w:val="000D684D"/>
    <w:rsid w:val="000E1090"/>
    <w:rsid w:val="000E3338"/>
    <w:rsid w:val="000E4DEE"/>
    <w:rsid w:val="000E678B"/>
    <w:rsid w:val="000E732A"/>
    <w:rsid w:val="000F01CC"/>
    <w:rsid w:val="000F07A7"/>
    <w:rsid w:val="000F1DE1"/>
    <w:rsid w:val="000F447B"/>
    <w:rsid w:val="000F537A"/>
    <w:rsid w:val="000F6AE9"/>
    <w:rsid w:val="000F6FFC"/>
    <w:rsid w:val="00100045"/>
    <w:rsid w:val="001010CC"/>
    <w:rsid w:val="001016EF"/>
    <w:rsid w:val="001023CD"/>
    <w:rsid w:val="00104935"/>
    <w:rsid w:val="00104A78"/>
    <w:rsid w:val="00105119"/>
    <w:rsid w:val="00107104"/>
    <w:rsid w:val="001103F2"/>
    <w:rsid w:val="00123110"/>
    <w:rsid w:val="0012312C"/>
    <w:rsid w:val="00125A80"/>
    <w:rsid w:val="00126A89"/>
    <w:rsid w:val="00127994"/>
    <w:rsid w:val="00130F46"/>
    <w:rsid w:val="001322AC"/>
    <w:rsid w:val="00133836"/>
    <w:rsid w:val="00134715"/>
    <w:rsid w:val="00135AF6"/>
    <w:rsid w:val="00143554"/>
    <w:rsid w:val="001436D8"/>
    <w:rsid w:val="001449E2"/>
    <w:rsid w:val="00147566"/>
    <w:rsid w:val="001477C6"/>
    <w:rsid w:val="00153B2F"/>
    <w:rsid w:val="00153E5B"/>
    <w:rsid w:val="00153EA4"/>
    <w:rsid w:val="001540D2"/>
    <w:rsid w:val="001551BE"/>
    <w:rsid w:val="00155423"/>
    <w:rsid w:val="00156814"/>
    <w:rsid w:val="00162571"/>
    <w:rsid w:val="00162F8B"/>
    <w:rsid w:val="00164301"/>
    <w:rsid w:val="0016660A"/>
    <w:rsid w:val="00167E6F"/>
    <w:rsid w:val="0017068B"/>
    <w:rsid w:val="00175065"/>
    <w:rsid w:val="00180487"/>
    <w:rsid w:val="00191462"/>
    <w:rsid w:val="00191614"/>
    <w:rsid w:val="00191A9E"/>
    <w:rsid w:val="00191AC9"/>
    <w:rsid w:val="00191F6B"/>
    <w:rsid w:val="001920FA"/>
    <w:rsid w:val="00194925"/>
    <w:rsid w:val="00196D86"/>
    <w:rsid w:val="001A0B88"/>
    <w:rsid w:val="001A2DBE"/>
    <w:rsid w:val="001A542E"/>
    <w:rsid w:val="001A5FEF"/>
    <w:rsid w:val="001B031D"/>
    <w:rsid w:val="001B1A05"/>
    <w:rsid w:val="001B44EB"/>
    <w:rsid w:val="001B4A58"/>
    <w:rsid w:val="001C01F0"/>
    <w:rsid w:val="001C3DB8"/>
    <w:rsid w:val="001C50C7"/>
    <w:rsid w:val="001C53B0"/>
    <w:rsid w:val="001D7D63"/>
    <w:rsid w:val="001E3025"/>
    <w:rsid w:val="001E648D"/>
    <w:rsid w:val="001E6D54"/>
    <w:rsid w:val="001F4274"/>
    <w:rsid w:val="001F5ACF"/>
    <w:rsid w:val="00201875"/>
    <w:rsid w:val="00201A81"/>
    <w:rsid w:val="00202CFA"/>
    <w:rsid w:val="002044AA"/>
    <w:rsid w:val="00206C2B"/>
    <w:rsid w:val="002073AC"/>
    <w:rsid w:val="00211B14"/>
    <w:rsid w:val="00212326"/>
    <w:rsid w:val="00212E9C"/>
    <w:rsid w:val="00214CA0"/>
    <w:rsid w:val="0022024A"/>
    <w:rsid w:val="002206BF"/>
    <w:rsid w:val="00223E26"/>
    <w:rsid w:val="00224739"/>
    <w:rsid w:val="002247C4"/>
    <w:rsid w:val="00225AE8"/>
    <w:rsid w:val="0023076E"/>
    <w:rsid w:val="002320E9"/>
    <w:rsid w:val="002327A8"/>
    <w:rsid w:val="002327BE"/>
    <w:rsid w:val="00234240"/>
    <w:rsid w:val="00234D41"/>
    <w:rsid w:val="00240958"/>
    <w:rsid w:val="00243E1C"/>
    <w:rsid w:val="00250F46"/>
    <w:rsid w:val="002536B2"/>
    <w:rsid w:val="0025546F"/>
    <w:rsid w:val="00256151"/>
    <w:rsid w:val="00263BF2"/>
    <w:rsid w:val="00275694"/>
    <w:rsid w:val="00276B2B"/>
    <w:rsid w:val="00276B68"/>
    <w:rsid w:val="002771F4"/>
    <w:rsid w:val="00282113"/>
    <w:rsid w:val="00283E89"/>
    <w:rsid w:val="0028738E"/>
    <w:rsid w:val="00290DB7"/>
    <w:rsid w:val="00292127"/>
    <w:rsid w:val="002A1C25"/>
    <w:rsid w:val="002A4022"/>
    <w:rsid w:val="002A73B2"/>
    <w:rsid w:val="002B0FE6"/>
    <w:rsid w:val="002B1D22"/>
    <w:rsid w:val="002B2023"/>
    <w:rsid w:val="002B20A2"/>
    <w:rsid w:val="002B210F"/>
    <w:rsid w:val="002B37C2"/>
    <w:rsid w:val="002B4368"/>
    <w:rsid w:val="002B5C13"/>
    <w:rsid w:val="002B7717"/>
    <w:rsid w:val="002C16D6"/>
    <w:rsid w:val="002C41AB"/>
    <w:rsid w:val="002C5C2C"/>
    <w:rsid w:val="002C6167"/>
    <w:rsid w:val="002C7446"/>
    <w:rsid w:val="002D215F"/>
    <w:rsid w:val="002D24F5"/>
    <w:rsid w:val="002D4DEF"/>
    <w:rsid w:val="002D7135"/>
    <w:rsid w:val="002E41D9"/>
    <w:rsid w:val="002E56EF"/>
    <w:rsid w:val="002E6679"/>
    <w:rsid w:val="002F0375"/>
    <w:rsid w:val="002F126E"/>
    <w:rsid w:val="002F255D"/>
    <w:rsid w:val="002F3C17"/>
    <w:rsid w:val="00302B30"/>
    <w:rsid w:val="00302DD5"/>
    <w:rsid w:val="00303FE5"/>
    <w:rsid w:val="0030462D"/>
    <w:rsid w:val="003053B2"/>
    <w:rsid w:val="0030677A"/>
    <w:rsid w:val="003069D2"/>
    <w:rsid w:val="003069DB"/>
    <w:rsid w:val="00307065"/>
    <w:rsid w:val="00307AED"/>
    <w:rsid w:val="003108CC"/>
    <w:rsid w:val="003111EC"/>
    <w:rsid w:val="00313891"/>
    <w:rsid w:val="00315176"/>
    <w:rsid w:val="0031542B"/>
    <w:rsid w:val="00315686"/>
    <w:rsid w:val="003164B3"/>
    <w:rsid w:val="00322C37"/>
    <w:rsid w:val="00322FD5"/>
    <w:rsid w:val="00326C9A"/>
    <w:rsid w:val="00335371"/>
    <w:rsid w:val="003368E3"/>
    <w:rsid w:val="00337A3D"/>
    <w:rsid w:val="00341092"/>
    <w:rsid w:val="003438B5"/>
    <w:rsid w:val="00343C4B"/>
    <w:rsid w:val="003442DF"/>
    <w:rsid w:val="0034430D"/>
    <w:rsid w:val="0035056B"/>
    <w:rsid w:val="00350826"/>
    <w:rsid w:val="00353E1D"/>
    <w:rsid w:val="00354D75"/>
    <w:rsid w:val="0035507D"/>
    <w:rsid w:val="0035713C"/>
    <w:rsid w:val="003574BA"/>
    <w:rsid w:val="00360E2A"/>
    <w:rsid w:val="00363E50"/>
    <w:rsid w:val="0036636C"/>
    <w:rsid w:val="003702EA"/>
    <w:rsid w:val="003718D9"/>
    <w:rsid w:val="0037413C"/>
    <w:rsid w:val="00375055"/>
    <w:rsid w:val="00380A74"/>
    <w:rsid w:val="00380CBE"/>
    <w:rsid w:val="00384086"/>
    <w:rsid w:val="003912C6"/>
    <w:rsid w:val="00392D87"/>
    <w:rsid w:val="003942F2"/>
    <w:rsid w:val="003A0712"/>
    <w:rsid w:val="003A0920"/>
    <w:rsid w:val="003A26A0"/>
    <w:rsid w:val="003A2C56"/>
    <w:rsid w:val="003A32BF"/>
    <w:rsid w:val="003A5266"/>
    <w:rsid w:val="003B02F4"/>
    <w:rsid w:val="003B4897"/>
    <w:rsid w:val="003B5476"/>
    <w:rsid w:val="003B5D01"/>
    <w:rsid w:val="003B6501"/>
    <w:rsid w:val="003C0412"/>
    <w:rsid w:val="003C7A2C"/>
    <w:rsid w:val="003D080C"/>
    <w:rsid w:val="003D3AA1"/>
    <w:rsid w:val="003D408F"/>
    <w:rsid w:val="003D5BDF"/>
    <w:rsid w:val="003D6EB6"/>
    <w:rsid w:val="003D7D39"/>
    <w:rsid w:val="003E3D4D"/>
    <w:rsid w:val="003E40C8"/>
    <w:rsid w:val="003E4E9B"/>
    <w:rsid w:val="003E72AF"/>
    <w:rsid w:val="003E7E0F"/>
    <w:rsid w:val="003F0754"/>
    <w:rsid w:val="003F1E07"/>
    <w:rsid w:val="003F3483"/>
    <w:rsid w:val="003F41FC"/>
    <w:rsid w:val="003F7534"/>
    <w:rsid w:val="003F7797"/>
    <w:rsid w:val="003F79E6"/>
    <w:rsid w:val="00402750"/>
    <w:rsid w:val="00402795"/>
    <w:rsid w:val="004049A1"/>
    <w:rsid w:val="00404E8C"/>
    <w:rsid w:val="00405FCC"/>
    <w:rsid w:val="0040607E"/>
    <w:rsid w:val="00412AE0"/>
    <w:rsid w:val="0041634A"/>
    <w:rsid w:val="00421053"/>
    <w:rsid w:val="00421BD3"/>
    <w:rsid w:val="004244AE"/>
    <w:rsid w:val="00427A4C"/>
    <w:rsid w:val="00433518"/>
    <w:rsid w:val="004337C1"/>
    <w:rsid w:val="00433E62"/>
    <w:rsid w:val="00435C28"/>
    <w:rsid w:val="004376DD"/>
    <w:rsid w:val="004401AB"/>
    <w:rsid w:val="004401EB"/>
    <w:rsid w:val="004403D3"/>
    <w:rsid w:val="004423EB"/>
    <w:rsid w:val="00443D95"/>
    <w:rsid w:val="00446E89"/>
    <w:rsid w:val="004509D8"/>
    <w:rsid w:val="00465B8E"/>
    <w:rsid w:val="00465CFB"/>
    <w:rsid w:val="004731E5"/>
    <w:rsid w:val="004744E0"/>
    <w:rsid w:val="004805D3"/>
    <w:rsid w:val="004811FF"/>
    <w:rsid w:val="00484137"/>
    <w:rsid w:val="00487B80"/>
    <w:rsid w:val="0049313A"/>
    <w:rsid w:val="004953F9"/>
    <w:rsid w:val="0049707E"/>
    <w:rsid w:val="004A201D"/>
    <w:rsid w:val="004A2D20"/>
    <w:rsid w:val="004A7043"/>
    <w:rsid w:val="004B074D"/>
    <w:rsid w:val="004B4173"/>
    <w:rsid w:val="004B4358"/>
    <w:rsid w:val="004B45CF"/>
    <w:rsid w:val="004B54D5"/>
    <w:rsid w:val="004C17FF"/>
    <w:rsid w:val="004C215C"/>
    <w:rsid w:val="004C38E3"/>
    <w:rsid w:val="004C5658"/>
    <w:rsid w:val="004C7BB2"/>
    <w:rsid w:val="004C7C7B"/>
    <w:rsid w:val="004D010F"/>
    <w:rsid w:val="004D0ADF"/>
    <w:rsid w:val="004D5FCB"/>
    <w:rsid w:val="004D6971"/>
    <w:rsid w:val="004E09B6"/>
    <w:rsid w:val="004E40BF"/>
    <w:rsid w:val="004E5AE4"/>
    <w:rsid w:val="004E62A6"/>
    <w:rsid w:val="004F2CB6"/>
    <w:rsid w:val="004F4A5B"/>
    <w:rsid w:val="004F57E8"/>
    <w:rsid w:val="0050467B"/>
    <w:rsid w:val="005117B7"/>
    <w:rsid w:val="00512B75"/>
    <w:rsid w:val="0051474D"/>
    <w:rsid w:val="00520E91"/>
    <w:rsid w:val="00522B5F"/>
    <w:rsid w:val="00525A3A"/>
    <w:rsid w:val="00533414"/>
    <w:rsid w:val="00535944"/>
    <w:rsid w:val="0053671D"/>
    <w:rsid w:val="00542D76"/>
    <w:rsid w:val="00543D8F"/>
    <w:rsid w:val="00547904"/>
    <w:rsid w:val="005523DA"/>
    <w:rsid w:val="005538D8"/>
    <w:rsid w:val="00553942"/>
    <w:rsid w:val="00562245"/>
    <w:rsid w:val="005644D2"/>
    <w:rsid w:val="00565623"/>
    <w:rsid w:val="0056609D"/>
    <w:rsid w:val="00566181"/>
    <w:rsid w:val="00566694"/>
    <w:rsid w:val="00567668"/>
    <w:rsid w:val="00570BE0"/>
    <w:rsid w:val="005730FC"/>
    <w:rsid w:val="005745E5"/>
    <w:rsid w:val="00582CB5"/>
    <w:rsid w:val="005831B6"/>
    <w:rsid w:val="00585BFE"/>
    <w:rsid w:val="00587F1F"/>
    <w:rsid w:val="0059160C"/>
    <w:rsid w:val="005A2947"/>
    <w:rsid w:val="005A4FC1"/>
    <w:rsid w:val="005B24D0"/>
    <w:rsid w:val="005B3FA6"/>
    <w:rsid w:val="005C00F3"/>
    <w:rsid w:val="005C23F1"/>
    <w:rsid w:val="005C241C"/>
    <w:rsid w:val="005C4590"/>
    <w:rsid w:val="005C5078"/>
    <w:rsid w:val="005C51AE"/>
    <w:rsid w:val="005C5F1E"/>
    <w:rsid w:val="005C655C"/>
    <w:rsid w:val="005D094B"/>
    <w:rsid w:val="005D37D5"/>
    <w:rsid w:val="005D5905"/>
    <w:rsid w:val="005E04D1"/>
    <w:rsid w:val="005E16A4"/>
    <w:rsid w:val="005E70DA"/>
    <w:rsid w:val="005F3312"/>
    <w:rsid w:val="005F3DE0"/>
    <w:rsid w:val="005F50F0"/>
    <w:rsid w:val="005F6289"/>
    <w:rsid w:val="00602BE6"/>
    <w:rsid w:val="00603CEA"/>
    <w:rsid w:val="00603FE1"/>
    <w:rsid w:val="00607C38"/>
    <w:rsid w:val="0061223D"/>
    <w:rsid w:val="00616CE0"/>
    <w:rsid w:val="006243F0"/>
    <w:rsid w:val="0062453D"/>
    <w:rsid w:val="0062728D"/>
    <w:rsid w:val="00630738"/>
    <w:rsid w:val="006314BF"/>
    <w:rsid w:val="006331A2"/>
    <w:rsid w:val="00634063"/>
    <w:rsid w:val="00641CCA"/>
    <w:rsid w:val="006421DF"/>
    <w:rsid w:val="00644168"/>
    <w:rsid w:val="00647C8A"/>
    <w:rsid w:val="00647E72"/>
    <w:rsid w:val="00650D92"/>
    <w:rsid w:val="00652A61"/>
    <w:rsid w:val="00652C0C"/>
    <w:rsid w:val="00653E46"/>
    <w:rsid w:val="00656807"/>
    <w:rsid w:val="00657494"/>
    <w:rsid w:val="0066119D"/>
    <w:rsid w:val="006626C6"/>
    <w:rsid w:val="00667B4D"/>
    <w:rsid w:val="0067152C"/>
    <w:rsid w:val="006725A4"/>
    <w:rsid w:val="00675CAD"/>
    <w:rsid w:val="006763DA"/>
    <w:rsid w:val="0067742D"/>
    <w:rsid w:val="00681A81"/>
    <w:rsid w:val="00682264"/>
    <w:rsid w:val="006860A5"/>
    <w:rsid w:val="00686675"/>
    <w:rsid w:val="006909CA"/>
    <w:rsid w:val="006929B2"/>
    <w:rsid w:val="00692D68"/>
    <w:rsid w:val="00692D93"/>
    <w:rsid w:val="0069408C"/>
    <w:rsid w:val="00694D24"/>
    <w:rsid w:val="006A0B02"/>
    <w:rsid w:val="006A2BB8"/>
    <w:rsid w:val="006A33AA"/>
    <w:rsid w:val="006A677D"/>
    <w:rsid w:val="006B1E67"/>
    <w:rsid w:val="006B7CE4"/>
    <w:rsid w:val="006C054F"/>
    <w:rsid w:val="006C5446"/>
    <w:rsid w:val="006C628D"/>
    <w:rsid w:val="006C6969"/>
    <w:rsid w:val="006C698A"/>
    <w:rsid w:val="006C7279"/>
    <w:rsid w:val="006C7835"/>
    <w:rsid w:val="006D2B88"/>
    <w:rsid w:val="006D4E36"/>
    <w:rsid w:val="006D5D77"/>
    <w:rsid w:val="006D5DA7"/>
    <w:rsid w:val="006D7092"/>
    <w:rsid w:val="006D7A7C"/>
    <w:rsid w:val="006E0D32"/>
    <w:rsid w:val="006E18B9"/>
    <w:rsid w:val="006E59FA"/>
    <w:rsid w:val="006E5C1D"/>
    <w:rsid w:val="007030FE"/>
    <w:rsid w:val="00703808"/>
    <w:rsid w:val="00704DF4"/>
    <w:rsid w:val="00705B1F"/>
    <w:rsid w:val="00707830"/>
    <w:rsid w:val="00710D5E"/>
    <w:rsid w:val="0071168E"/>
    <w:rsid w:val="007118C6"/>
    <w:rsid w:val="00714502"/>
    <w:rsid w:val="00714928"/>
    <w:rsid w:val="0071526E"/>
    <w:rsid w:val="00720DEC"/>
    <w:rsid w:val="00725BC1"/>
    <w:rsid w:val="00732101"/>
    <w:rsid w:val="007349CE"/>
    <w:rsid w:val="00735A7B"/>
    <w:rsid w:val="00735A8D"/>
    <w:rsid w:val="00735F86"/>
    <w:rsid w:val="0073672C"/>
    <w:rsid w:val="00742D14"/>
    <w:rsid w:val="007461E3"/>
    <w:rsid w:val="00747FE1"/>
    <w:rsid w:val="0075072C"/>
    <w:rsid w:val="00754419"/>
    <w:rsid w:val="007601E0"/>
    <w:rsid w:val="0076128D"/>
    <w:rsid w:val="007613F4"/>
    <w:rsid w:val="00763362"/>
    <w:rsid w:val="00764D4C"/>
    <w:rsid w:val="007669EF"/>
    <w:rsid w:val="00767CAF"/>
    <w:rsid w:val="00770E69"/>
    <w:rsid w:val="00773042"/>
    <w:rsid w:val="00774E9E"/>
    <w:rsid w:val="00775C66"/>
    <w:rsid w:val="00781B3E"/>
    <w:rsid w:val="00784832"/>
    <w:rsid w:val="00790D53"/>
    <w:rsid w:val="00792BA1"/>
    <w:rsid w:val="0079326A"/>
    <w:rsid w:val="00794854"/>
    <w:rsid w:val="00795F51"/>
    <w:rsid w:val="007A0F21"/>
    <w:rsid w:val="007A50F2"/>
    <w:rsid w:val="007A588B"/>
    <w:rsid w:val="007A5A43"/>
    <w:rsid w:val="007A5BBD"/>
    <w:rsid w:val="007B016D"/>
    <w:rsid w:val="007B0857"/>
    <w:rsid w:val="007B67B6"/>
    <w:rsid w:val="007B7B1D"/>
    <w:rsid w:val="007C2744"/>
    <w:rsid w:val="007C2F0F"/>
    <w:rsid w:val="007C5481"/>
    <w:rsid w:val="007C6C06"/>
    <w:rsid w:val="007C7B6A"/>
    <w:rsid w:val="007C7E67"/>
    <w:rsid w:val="007D05CC"/>
    <w:rsid w:val="007D2667"/>
    <w:rsid w:val="007D4E40"/>
    <w:rsid w:val="007D7E40"/>
    <w:rsid w:val="007E2FAE"/>
    <w:rsid w:val="007E77CB"/>
    <w:rsid w:val="007F20CB"/>
    <w:rsid w:val="007F3244"/>
    <w:rsid w:val="007F3777"/>
    <w:rsid w:val="007F390A"/>
    <w:rsid w:val="007F5A82"/>
    <w:rsid w:val="0080071B"/>
    <w:rsid w:val="00800F93"/>
    <w:rsid w:val="008030D3"/>
    <w:rsid w:val="008036C0"/>
    <w:rsid w:val="0080435C"/>
    <w:rsid w:val="00804915"/>
    <w:rsid w:val="0080651C"/>
    <w:rsid w:val="008067DB"/>
    <w:rsid w:val="00806898"/>
    <w:rsid w:val="008069AA"/>
    <w:rsid w:val="00806BC0"/>
    <w:rsid w:val="0081178A"/>
    <w:rsid w:val="008153DF"/>
    <w:rsid w:val="0081583C"/>
    <w:rsid w:val="00816902"/>
    <w:rsid w:val="00817E8A"/>
    <w:rsid w:val="00820347"/>
    <w:rsid w:val="00820A18"/>
    <w:rsid w:val="00823B26"/>
    <w:rsid w:val="00826164"/>
    <w:rsid w:val="00830ED0"/>
    <w:rsid w:val="00831B52"/>
    <w:rsid w:val="00832E18"/>
    <w:rsid w:val="00834839"/>
    <w:rsid w:val="008350C1"/>
    <w:rsid w:val="00835887"/>
    <w:rsid w:val="00836D4A"/>
    <w:rsid w:val="00841BDB"/>
    <w:rsid w:val="00842385"/>
    <w:rsid w:val="00843B05"/>
    <w:rsid w:val="00845A08"/>
    <w:rsid w:val="00846463"/>
    <w:rsid w:val="00846C7F"/>
    <w:rsid w:val="00851CA1"/>
    <w:rsid w:val="0085314C"/>
    <w:rsid w:val="00853708"/>
    <w:rsid w:val="00855385"/>
    <w:rsid w:val="00857C1C"/>
    <w:rsid w:val="008603C7"/>
    <w:rsid w:val="008641EE"/>
    <w:rsid w:val="00870BAF"/>
    <w:rsid w:val="00871F33"/>
    <w:rsid w:val="008749FB"/>
    <w:rsid w:val="0087671C"/>
    <w:rsid w:val="008770C8"/>
    <w:rsid w:val="0088631A"/>
    <w:rsid w:val="00892D65"/>
    <w:rsid w:val="00893AF3"/>
    <w:rsid w:val="00894523"/>
    <w:rsid w:val="00894702"/>
    <w:rsid w:val="00897619"/>
    <w:rsid w:val="00897B91"/>
    <w:rsid w:val="00897BA3"/>
    <w:rsid w:val="008A118C"/>
    <w:rsid w:val="008A642E"/>
    <w:rsid w:val="008B1694"/>
    <w:rsid w:val="008B2016"/>
    <w:rsid w:val="008B223C"/>
    <w:rsid w:val="008B4136"/>
    <w:rsid w:val="008B51C9"/>
    <w:rsid w:val="008B53B0"/>
    <w:rsid w:val="008C4145"/>
    <w:rsid w:val="008C4642"/>
    <w:rsid w:val="008D162F"/>
    <w:rsid w:val="008D3908"/>
    <w:rsid w:val="008D3916"/>
    <w:rsid w:val="008D556E"/>
    <w:rsid w:val="008D7019"/>
    <w:rsid w:val="008D7BAE"/>
    <w:rsid w:val="008E052A"/>
    <w:rsid w:val="008E6944"/>
    <w:rsid w:val="008F005A"/>
    <w:rsid w:val="008F26CB"/>
    <w:rsid w:val="0090431B"/>
    <w:rsid w:val="009043A8"/>
    <w:rsid w:val="00911191"/>
    <w:rsid w:val="00912913"/>
    <w:rsid w:val="00914061"/>
    <w:rsid w:val="009141A8"/>
    <w:rsid w:val="00914703"/>
    <w:rsid w:val="00915E37"/>
    <w:rsid w:val="00924822"/>
    <w:rsid w:val="009272C6"/>
    <w:rsid w:val="0093051F"/>
    <w:rsid w:val="00931428"/>
    <w:rsid w:val="00934701"/>
    <w:rsid w:val="00935842"/>
    <w:rsid w:val="00941561"/>
    <w:rsid w:val="00944A8C"/>
    <w:rsid w:val="009462E1"/>
    <w:rsid w:val="009538D3"/>
    <w:rsid w:val="00954083"/>
    <w:rsid w:val="009545F7"/>
    <w:rsid w:val="00954C68"/>
    <w:rsid w:val="009568E6"/>
    <w:rsid w:val="009605D5"/>
    <w:rsid w:val="00961294"/>
    <w:rsid w:val="00962F4A"/>
    <w:rsid w:val="009638CA"/>
    <w:rsid w:val="00963BCE"/>
    <w:rsid w:val="00964791"/>
    <w:rsid w:val="0097226C"/>
    <w:rsid w:val="00973B1D"/>
    <w:rsid w:val="00973C17"/>
    <w:rsid w:val="00974A92"/>
    <w:rsid w:val="00975802"/>
    <w:rsid w:val="00976D9E"/>
    <w:rsid w:val="00981EF7"/>
    <w:rsid w:val="00982C2D"/>
    <w:rsid w:val="0098560E"/>
    <w:rsid w:val="00985ADB"/>
    <w:rsid w:val="0098777C"/>
    <w:rsid w:val="00991E6E"/>
    <w:rsid w:val="009923A2"/>
    <w:rsid w:val="0099241F"/>
    <w:rsid w:val="00993219"/>
    <w:rsid w:val="00993481"/>
    <w:rsid w:val="009936A6"/>
    <w:rsid w:val="0099389F"/>
    <w:rsid w:val="0099443E"/>
    <w:rsid w:val="0099592F"/>
    <w:rsid w:val="00996808"/>
    <w:rsid w:val="00996E98"/>
    <w:rsid w:val="009A0C33"/>
    <w:rsid w:val="009A22AB"/>
    <w:rsid w:val="009A3E1E"/>
    <w:rsid w:val="009A6B26"/>
    <w:rsid w:val="009A797B"/>
    <w:rsid w:val="009B076D"/>
    <w:rsid w:val="009B383C"/>
    <w:rsid w:val="009B4B41"/>
    <w:rsid w:val="009B6452"/>
    <w:rsid w:val="009C322C"/>
    <w:rsid w:val="009C338D"/>
    <w:rsid w:val="009C36FC"/>
    <w:rsid w:val="009C5CEF"/>
    <w:rsid w:val="009C7424"/>
    <w:rsid w:val="009C7D11"/>
    <w:rsid w:val="009D11BE"/>
    <w:rsid w:val="009D20B8"/>
    <w:rsid w:val="009D2668"/>
    <w:rsid w:val="009D3C33"/>
    <w:rsid w:val="009D622F"/>
    <w:rsid w:val="009E3296"/>
    <w:rsid w:val="009E48F0"/>
    <w:rsid w:val="009E4ECC"/>
    <w:rsid w:val="009E5762"/>
    <w:rsid w:val="009E5B54"/>
    <w:rsid w:val="009E5EE7"/>
    <w:rsid w:val="009E61C1"/>
    <w:rsid w:val="009F0D74"/>
    <w:rsid w:val="009F0F36"/>
    <w:rsid w:val="009F1371"/>
    <w:rsid w:val="009F2730"/>
    <w:rsid w:val="009F28B0"/>
    <w:rsid w:val="009F312F"/>
    <w:rsid w:val="009F385B"/>
    <w:rsid w:val="009F3883"/>
    <w:rsid w:val="009F3939"/>
    <w:rsid w:val="009F5FFB"/>
    <w:rsid w:val="00A043A0"/>
    <w:rsid w:val="00A0532E"/>
    <w:rsid w:val="00A06168"/>
    <w:rsid w:val="00A070D0"/>
    <w:rsid w:val="00A07CD6"/>
    <w:rsid w:val="00A10D90"/>
    <w:rsid w:val="00A11E84"/>
    <w:rsid w:val="00A1392A"/>
    <w:rsid w:val="00A1455A"/>
    <w:rsid w:val="00A14F3F"/>
    <w:rsid w:val="00A20E6A"/>
    <w:rsid w:val="00A22D2E"/>
    <w:rsid w:val="00A25002"/>
    <w:rsid w:val="00A253C2"/>
    <w:rsid w:val="00A257D8"/>
    <w:rsid w:val="00A27B99"/>
    <w:rsid w:val="00A30B3C"/>
    <w:rsid w:val="00A31C6F"/>
    <w:rsid w:val="00A33932"/>
    <w:rsid w:val="00A353B5"/>
    <w:rsid w:val="00A35556"/>
    <w:rsid w:val="00A36613"/>
    <w:rsid w:val="00A374BC"/>
    <w:rsid w:val="00A376E3"/>
    <w:rsid w:val="00A40014"/>
    <w:rsid w:val="00A42B5F"/>
    <w:rsid w:val="00A54812"/>
    <w:rsid w:val="00A55727"/>
    <w:rsid w:val="00A601E1"/>
    <w:rsid w:val="00A6201D"/>
    <w:rsid w:val="00A6239F"/>
    <w:rsid w:val="00A64803"/>
    <w:rsid w:val="00A665D8"/>
    <w:rsid w:val="00A71111"/>
    <w:rsid w:val="00A73FA8"/>
    <w:rsid w:val="00A81842"/>
    <w:rsid w:val="00A8588B"/>
    <w:rsid w:val="00A85A83"/>
    <w:rsid w:val="00A8757A"/>
    <w:rsid w:val="00A91BFB"/>
    <w:rsid w:val="00A93851"/>
    <w:rsid w:val="00AA1994"/>
    <w:rsid w:val="00AA398D"/>
    <w:rsid w:val="00AA4EC3"/>
    <w:rsid w:val="00AB0146"/>
    <w:rsid w:val="00AB390A"/>
    <w:rsid w:val="00AB40D4"/>
    <w:rsid w:val="00AB4EC5"/>
    <w:rsid w:val="00AB6545"/>
    <w:rsid w:val="00AB67F8"/>
    <w:rsid w:val="00AC0C7B"/>
    <w:rsid w:val="00AC0D59"/>
    <w:rsid w:val="00AC0E5A"/>
    <w:rsid w:val="00AC1C85"/>
    <w:rsid w:val="00AC2348"/>
    <w:rsid w:val="00AC23AF"/>
    <w:rsid w:val="00AC5BB1"/>
    <w:rsid w:val="00AD0636"/>
    <w:rsid w:val="00AD2743"/>
    <w:rsid w:val="00AD5BC0"/>
    <w:rsid w:val="00AE18F4"/>
    <w:rsid w:val="00AE2569"/>
    <w:rsid w:val="00AE332B"/>
    <w:rsid w:val="00AE5D9A"/>
    <w:rsid w:val="00AF065D"/>
    <w:rsid w:val="00AF0BDC"/>
    <w:rsid w:val="00AF4160"/>
    <w:rsid w:val="00AF4D94"/>
    <w:rsid w:val="00AF7499"/>
    <w:rsid w:val="00B0196D"/>
    <w:rsid w:val="00B019CC"/>
    <w:rsid w:val="00B06C60"/>
    <w:rsid w:val="00B07298"/>
    <w:rsid w:val="00B10487"/>
    <w:rsid w:val="00B16121"/>
    <w:rsid w:val="00B179C3"/>
    <w:rsid w:val="00B23821"/>
    <w:rsid w:val="00B2462A"/>
    <w:rsid w:val="00B25709"/>
    <w:rsid w:val="00B257E0"/>
    <w:rsid w:val="00B25E22"/>
    <w:rsid w:val="00B25E57"/>
    <w:rsid w:val="00B260A7"/>
    <w:rsid w:val="00B279A7"/>
    <w:rsid w:val="00B30D06"/>
    <w:rsid w:val="00B330D5"/>
    <w:rsid w:val="00B34428"/>
    <w:rsid w:val="00B40777"/>
    <w:rsid w:val="00B41187"/>
    <w:rsid w:val="00B41590"/>
    <w:rsid w:val="00B4162F"/>
    <w:rsid w:val="00B42F26"/>
    <w:rsid w:val="00B4302C"/>
    <w:rsid w:val="00B4562B"/>
    <w:rsid w:val="00B47A15"/>
    <w:rsid w:val="00B50BA9"/>
    <w:rsid w:val="00B52A7A"/>
    <w:rsid w:val="00B53201"/>
    <w:rsid w:val="00B53DC1"/>
    <w:rsid w:val="00B57366"/>
    <w:rsid w:val="00B576BB"/>
    <w:rsid w:val="00B62DF9"/>
    <w:rsid w:val="00B70462"/>
    <w:rsid w:val="00B72CA1"/>
    <w:rsid w:val="00B731B1"/>
    <w:rsid w:val="00B734B1"/>
    <w:rsid w:val="00B762C2"/>
    <w:rsid w:val="00B76E2F"/>
    <w:rsid w:val="00B774A8"/>
    <w:rsid w:val="00B82E1D"/>
    <w:rsid w:val="00B832CC"/>
    <w:rsid w:val="00B83D0A"/>
    <w:rsid w:val="00B91848"/>
    <w:rsid w:val="00B92B71"/>
    <w:rsid w:val="00B93E07"/>
    <w:rsid w:val="00B96A7A"/>
    <w:rsid w:val="00BA0B5E"/>
    <w:rsid w:val="00BA2AB4"/>
    <w:rsid w:val="00BA5F44"/>
    <w:rsid w:val="00BB21A2"/>
    <w:rsid w:val="00BB5641"/>
    <w:rsid w:val="00BB6779"/>
    <w:rsid w:val="00BB689C"/>
    <w:rsid w:val="00BB78D5"/>
    <w:rsid w:val="00BC2203"/>
    <w:rsid w:val="00BC2A66"/>
    <w:rsid w:val="00BC5528"/>
    <w:rsid w:val="00BC676A"/>
    <w:rsid w:val="00BC72F3"/>
    <w:rsid w:val="00BC7433"/>
    <w:rsid w:val="00BD1C4F"/>
    <w:rsid w:val="00BD2109"/>
    <w:rsid w:val="00BD236F"/>
    <w:rsid w:val="00BD4338"/>
    <w:rsid w:val="00BD4CEB"/>
    <w:rsid w:val="00BD52A0"/>
    <w:rsid w:val="00BE2D59"/>
    <w:rsid w:val="00BE368D"/>
    <w:rsid w:val="00BF0DE5"/>
    <w:rsid w:val="00BF1BB5"/>
    <w:rsid w:val="00BF2625"/>
    <w:rsid w:val="00BF3876"/>
    <w:rsid w:val="00BF5347"/>
    <w:rsid w:val="00BF58FC"/>
    <w:rsid w:val="00BF5F46"/>
    <w:rsid w:val="00BF7D7A"/>
    <w:rsid w:val="00C01B81"/>
    <w:rsid w:val="00C02617"/>
    <w:rsid w:val="00C03303"/>
    <w:rsid w:val="00C05E68"/>
    <w:rsid w:val="00C071A2"/>
    <w:rsid w:val="00C07871"/>
    <w:rsid w:val="00C12B2C"/>
    <w:rsid w:val="00C151A8"/>
    <w:rsid w:val="00C15C8F"/>
    <w:rsid w:val="00C20950"/>
    <w:rsid w:val="00C2641A"/>
    <w:rsid w:val="00C26A78"/>
    <w:rsid w:val="00C27306"/>
    <w:rsid w:val="00C31700"/>
    <w:rsid w:val="00C31AFF"/>
    <w:rsid w:val="00C34D79"/>
    <w:rsid w:val="00C40E91"/>
    <w:rsid w:val="00C43BE9"/>
    <w:rsid w:val="00C4648C"/>
    <w:rsid w:val="00C51079"/>
    <w:rsid w:val="00C52598"/>
    <w:rsid w:val="00C5437B"/>
    <w:rsid w:val="00C55110"/>
    <w:rsid w:val="00C55287"/>
    <w:rsid w:val="00C560BB"/>
    <w:rsid w:val="00C562E4"/>
    <w:rsid w:val="00C572D7"/>
    <w:rsid w:val="00C57822"/>
    <w:rsid w:val="00C61461"/>
    <w:rsid w:val="00C61691"/>
    <w:rsid w:val="00C6201B"/>
    <w:rsid w:val="00C622B1"/>
    <w:rsid w:val="00C63F3A"/>
    <w:rsid w:val="00C641BF"/>
    <w:rsid w:val="00C65E31"/>
    <w:rsid w:val="00C66F55"/>
    <w:rsid w:val="00C718E6"/>
    <w:rsid w:val="00C73752"/>
    <w:rsid w:val="00C75310"/>
    <w:rsid w:val="00C76EE7"/>
    <w:rsid w:val="00C86672"/>
    <w:rsid w:val="00C86879"/>
    <w:rsid w:val="00C92D45"/>
    <w:rsid w:val="00C94372"/>
    <w:rsid w:val="00C95E51"/>
    <w:rsid w:val="00C965A0"/>
    <w:rsid w:val="00C96C09"/>
    <w:rsid w:val="00C976CA"/>
    <w:rsid w:val="00CA0365"/>
    <w:rsid w:val="00CA135A"/>
    <w:rsid w:val="00CA7363"/>
    <w:rsid w:val="00CA7FB5"/>
    <w:rsid w:val="00CB0E40"/>
    <w:rsid w:val="00CB2751"/>
    <w:rsid w:val="00CB3829"/>
    <w:rsid w:val="00CB5747"/>
    <w:rsid w:val="00CB6B1A"/>
    <w:rsid w:val="00CB78C6"/>
    <w:rsid w:val="00CC0457"/>
    <w:rsid w:val="00CC3973"/>
    <w:rsid w:val="00CC5BDF"/>
    <w:rsid w:val="00CC72D0"/>
    <w:rsid w:val="00CC7C79"/>
    <w:rsid w:val="00CD0095"/>
    <w:rsid w:val="00CD0637"/>
    <w:rsid w:val="00CD0CEC"/>
    <w:rsid w:val="00CD0E02"/>
    <w:rsid w:val="00CD2F1F"/>
    <w:rsid w:val="00CD30F7"/>
    <w:rsid w:val="00CD59C7"/>
    <w:rsid w:val="00CD5F2B"/>
    <w:rsid w:val="00CE399C"/>
    <w:rsid w:val="00CE4D9B"/>
    <w:rsid w:val="00CE7B6A"/>
    <w:rsid w:val="00CE7F67"/>
    <w:rsid w:val="00CF10EA"/>
    <w:rsid w:val="00CF2B74"/>
    <w:rsid w:val="00CF462C"/>
    <w:rsid w:val="00CF4705"/>
    <w:rsid w:val="00CF7AF3"/>
    <w:rsid w:val="00CF7B10"/>
    <w:rsid w:val="00D00097"/>
    <w:rsid w:val="00D02F29"/>
    <w:rsid w:val="00D035D1"/>
    <w:rsid w:val="00D04927"/>
    <w:rsid w:val="00D04BB0"/>
    <w:rsid w:val="00D108FB"/>
    <w:rsid w:val="00D1320C"/>
    <w:rsid w:val="00D14309"/>
    <w:rsid w:val="00D14F17"/>
    <w:rsid w:val="00D176AB"/>
    <w:rsid w:val="00D2108D"/>
    <w:rsid w:val="00D214EA"/>
    <w:rsid w:val="00D255E8"/>
    <w:rsid w:val="00D263C9"/>
    <w:rsid w:val="00D30DE6"/>
    <w:rsid w:val="00D30E19"/>
    <w:rsid w:val="00D32E2D"/>
    <w:rsid w:val="00D339CB"/>
    <w:rsid w:val="00D33A99"/>
    <w:rsid w:val="00D3513D"/>
    <w:rsid w:val="00D36AD3"/>
    <w:rsid w:val="00D42EB2"/>
    <w:rsid w:val="00D434D6"/>
    <w:rsid w:val="00D45F19"/>
    <w:rsid w:val="00D4730E"/>
    <w:rsid w:val="00D47C94"/>
    <w:rsid w:val="00D47DB6"/>
    <w:rsid w:val="00D50164"/>
    <w:rsid w:val="00D51E45"/>
    <w:rsid w:val="00D5349B"/>
    <w:rsid w:val="00D53F14"/>
    <w:rsid w:val="00D556A7"/>
    <w:rsid w:val="00D600C0"/>
    <w:rsid w:val="00D62E70"/>
    <w:rsid w:val="00D64233"/>
    <w:rsid w:val="00D65665"/>
    <w:rsid w:val="00D70497"/>
    <w:rsid w:val="00D72B97"/>
    <w:rsid w:val="00D7543E"/>
    <w:rsid w:val="00D82B30"/>
    <w:rsid w:val="00D8313D"/>
    <w:rsid w:val="00D86DCB"/>
    <w:rsid w:val="00D86FAD"/>
    <w:rsid w:val="00D87D13"/>
    <w:rsid w:val="00D90171"/>
    <w:rsid w:val="00D925F5"/>
    <w:rsid w:val="00D92E19"/>
    <w:rsid w:val="00D95336"/>
    <w:rsid w:val="00D9704C"/>
    <w:rsid w:val="00DA228C"/>
    <w:rsid w:val="00DA26BE"/>
    <w:rsid w:val="00DA46FE"/>
    <w:rsid w:val="00DA4C6E"/>
    <w:rsid w:val="00DA6CCD"/>
    <w:rsid w:val="00DB18B4"/>
    <w:rsid w:val="00DB2CEB"/>
    <w:rsid w:val="00DB3EC4"/>
    <w:rsid w:val="00DB406E"/>
    <w:rsid w:val="00DB4288"/>
    <w:rsid w:val="00DB7AAA"/>
    <w:rsid w:val="00DC09DC"/>
    <w:rsid w:val="00DC726F"/>
    <w:rsid w:val="00DD02E6"/>
    <w:rsid w:val="00DD13BC"/>
    <w:rsid w:val="00DD1D1D"/>
    <w:rsid w:val="00DD2082"/>
    <w:rsid w:val="00DD208B"/>
    <w:rsid w:val="00DD24E4"/>
    <w:rsid w:val="00DD3FD1"/>
    <w:rsid w:val="00DD4A42"/>
    <w:rsid w:val="00DD7751"/>
    <w:rsid w:val="00DE67E4"/>
    <w:rsid w:val="00DE7885"/>
    <w:rsid w:val="00DF164A"/>
    <w:rsid w:val="00E02317"/>
    <w:rsid w:val="00E0245D"/>
    <w:rsid w:val="00E05733"/>
    <w:rsid w:val="00E05EA2"/>
    <w:rsid w:val="00E05FED"/>
    <w:rsid w:val="00E06B1C"/>
    <w:rsid w:val="00E07EE4"/>
    <w:rsid w:val="00E14C26"/>
    <w:rsid w:val="00E20D8B"/>
    <w:rsid w:val="00E23C0A"/>
    <w:rsid w:val="00E24A7D"/>
    <w:rsid w:val="00E25B25"/>
    <w:rsid w:val="00E267D5"/>
    <w:rsid w:val="00E30000"/>
    <w:rsid w:val="00E32BC0"/>
    <w:rsid w:val="00E33BC5"/>
    <w:rsid w:val="00E34C40"/>
    <w:rsid w:val="00E40479"/>
    <w:rsid w:val="00E41D1A"/>
    <w:rsid w:val="00E4207B"/>
    <w:rsid w:val="00E425F0"/>
    <w:rsid w:val="00E435DB"/>
    <w:rsid w:val="00E43B2D"/>
    <w:rsid w:val="00E44778"/>
    <w:rsid w:val="00E449BF"/>
    <w:rsid w:val="00E44CB9"/>
    <w:rsid w:val="00E4590B"/>
    <w:rsid w:val="00E471D8"/>
    <w:rsid w:val="00E47FB5"/>
    <w:rsid w:val="00E51AEE"/>
    <w:rsid w:val="00E52A94"/>
    <w:rsid w:val="00E54391"/>
    <w:rsid w:val="00E544C6"/>
    <w:rsid w:val="00E56A92"/>
    <w:rsid w:val="00E62EC6"/>
    <w:rsid w:val="00E63342"/>
    <w:rsid w:val="00E648F6"/>
    <w:rsid w:val="00E65D07"/>
    <w:rsid w:val="00E70FD7"/>
    <w:rsid w:val="00E722E8"/>
    <w:rsid w:val="00E733FD"/>
    <w:rsid w:val="00E73AF9"/>
    <w:rsid w:val="00E73CF7"/>
    <w:rsid w:val="00E83693"/>
    <w:rsid w:val="00E85EB7"/>
    <w:rsid w:val="00E96BF3"/>
    <w:rsid w:val="00E97333"/>
    <w:rsid w:val="00E97956"/>
    <w:rsid w:val="00EA14C0"/>
    <w:rsid w:val="00EA1DE5"/>
    <w:rsid w:val="00EA36BC"/>
    <w:rsid w:val="00EA4FDA"/>
    <w:rsid w:val="00EA5879"/>
    <w:rsid w:val="00EB0066"/>
    <w:rsid w:val="00EB2577"/>
    <w:rsid w:val="00EB2752"/>
    <w:rsid w:val="00EB326B"/>
    <w:rsid w:val="00EB3404"/>
    <w:rsid w:val="00EB5EEE"/>
    <w:rsid w:val="00EB657F"/>
    <w:rsid w:val="00EB7B67"/>
    <w:rsid w:val="00EC014F"/>
    <w:rsid w:val="00EC12E5"/>
    <w:rsid w:val="00EC1649"/>
    <w:rsid w:val="00EC3474"/>
    <w:rsid w:val="00EC49F5"/>
    <w:rsid w:val="00EC58FF"/>
    <w:rsid w:val="00ED2201"/>
    <w:rsid w:val="00ED2829"/>
    <w:rsid w:val="00ED2C92"/>
    <w:rsid w:val="00ED3597"/>
    <w:rsid w:val="00ED5D02"/>
    <w:rsid w:val="00EE0666"/>
    <w:rsid w:val="00EE10BF"/>
    <w:rsid w:val="00EE2C58"/>
    <w:rsid w:val="00EE6CEC"/>
    <w:rsid w:val="00EE6F7F"/>
    <w:rsid w:val="00EE77F4"/>
    <w:rsid w:val="00EF258A"/>
    <w:rsid w:val="00EF2C0D"/>
    <w:rsid w:val="00EF3D47"/>
    <w:rsid w:val="00EF6511"/>
    <w:rsid w:val="00F03626"/>
    <w:rsid w:val="00F06466"/>
    <w:rsid w:val="00F07F8F"/>
    <w:rsid w:val="00F22D50"/>
    <w:rsid w:val="00F30769"/>
    <w:rsid w:val="00F3277F"/>
    <w:rsid w:val="00F32907"/>
    <w:rsid w:val="00F42BD6"/>
    <w:rsid w:val="00F4332C"/>
    <w:rsid w:val="00F44EED"/>
    <w:rsid w:val="00F47AB0"/>
    <w:rsid w:val="00F50D24"/>
    <w:rsid w:val="00F50DB0"/>
    <w:rsid w:val="00F51160"/>
    <w:rsid w:val="00F51524"/>
    <w:rsid w:val="00F5201E"/>
    <w:rsid w:val="00F52532"/>
    <w:rsid w:val="00F526FA"/>
    <w:rsid w:val="00F5406C"/>
    <w:rsid w:val="00F54AA2"/>
    <w:rsid w:val="00F565F2"/>
    <w:rsid w:val="00F6080E"/>
    <w:rsid w:val="00F629AF"/>
    <w:rsid w:val="00F64BBC"/>
    <w:rsid w:val="00F64BFA"/>
    <w:rsid w:val="00F6552A"/>
    <w:rsid w:val="00F66C12"/>
    <w:rsid w:val="00F66ECE"/>
    <w:rsid w:val="00F72573"/>
    <w:rsid w:val="00F85F1C"/>
    <w:rsid w:val="00F87664"/>
    <w:rsid w:val="00F87BD2"/>
    <w:rsid w:val="00F93488"/>
    <w:rsid w:val="00F947F4"/>
    <w:rsid w:val="00F95490"/>
    <w:rsid w:val="00FA19F6"/>
    <w:rsid w:val="00FA2442"/>
    <w:rsid w:val="00FA49A0"/>
    <w:rsid w:val="00FA5C8B"/>
    <w:rsid w:val="00FB21A4"/>
    <w:rsid w:val="00FB54FD"/>
    <w:rsid w:val="00FB697A"/>
    <w:rsid w:val="00FB70EE"/>
    <w:rsid w:val="00FB777F"/>
    <w:rsid w:val="00FC07A7"/>
    <w:rsid w:val="00FC16F0"/>
    <w:rsid w:val="00FC5A6D"/>
    <w:rsid w:val="00FC71A4"/>
    <w:rsid w:val="00FC7C77"/>
    <w:rsid w:val="00FD423D"/>
    <w:rsid w:val="00FD4352"/>
    <w:rsid w:val="00FE1F9D"/>
    <w:rsid w:val="00FE207C"/>
    <w:rsid w:val="00FE5DDF"/>
    <w:rsid w:val="00FE62F6"/>
    <w:rsid w:val="00FE72BE"/>
    <w:rsid w:val="00FE7E6F"/>
    <w:rsid w:val="00FF395B"/>
    <w:rsid w:val="00FF406D"/>
    <w:rsid w:val="00FF4397"/>
    <w:rsid w:val="00FF4EDA"/>
    <w:rsid w:val="00FF5652"/>
    <w:rsid w:val="00FF5990"/>
    <w:rsid w:val="00FF5B5B"/>
    <w:rsid w:val="00FF5FE4"/>
    <w:rsid w:val="00FF6A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91BAE"/>
  <w15:chartTrackingRefBased/>
  <w15:docId w15:val="{DA098291-0A65-4947-B826-6167F142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201"/>
    <w:pPr>
      <w:bidi/>
      <w:spacing w:after="100" w:line="360" w:lineRule="auto"/>
      <w:ind w:left="142"/>
      <w:jc w:val="both"/>
    </w:pPr>
    <w:rPr>
      <w:rFonts w:ascii="Times New Roman" w:hAnsi="Times New Roman" w:cs="Times New Roman"/>
      <w:kern w:val="24"/>
      <w:sz w:val="28"/>
      <w:szCs w:val="28"/>
      <w:lang w:bidi="ar-EG"/>
    </w:rPr>
  </w:style>
  <w:style w:type="paragraph" w:styleId="Heading1">
    <w:name w:val="heading 1"/>
    <w:basedOn w:val="Normal"/>
    <w:next w:val="Normal"/>
    <w:link w:val="Heading1Char"/>
    <w:uiPriority w:val="9"/>
    <w:qFormat/>
    <w:rsid w:val="00F4332C"/>
    <w:pPr>
      <w:keepNext/>
      <w:spacing w:before="240" w:after="60"/>
      <w:jc w:val="center"/>
      <w:outlineLvl w:val="0"/>
    </w:pPr>
    <w:rPr>
      <w:rFonts w:ascii="Cambria" w:eastAsia="Times New Roman" w:hAnsi="Cambria"/>
      <w:b/>
      <w:bCs/>
      <w:color w:val="00B050"/>
      <w:kern w:val="32"/>
      <w:sz w:val="32"/>
      <w:szCs w:val="32"/>
    </w:rPr>
  </w:style>
  <w:style w:type="paragraph" w:styleId="Heading2">
    <w:name w:val="heading 2"/>
    <w:basedOn w:val="Normal"/>
    <w:next w:val="Normal"/>
    <w:link w:val="Heading2Char"/>
    <w:uiPriority w:val="9"/>
    <w:unhideWhenUsed/>
    <w:qFormat/>
    <w:rsid w:val="000F07A7"/>
    <w:pPr>
      <w:keepNext/>
      <w:spacing w:before="240" w:after="60"/>
      <w:outlineLvl w:val="1"/>
    </w:pPr>
    <w:rPr>
      <w:rFonts w:ascii="Cambria" w:eastAsia="Times New Roman" w:hAnsi="Cambria"/>
      <w:b/>
      <w:bCs/>
    </w:rPr>
  </w:style>
  <w:style w:type="paragraph" w:styleId="Heading3">
    <w:name w:val="heading 3"/>
    <w:basedOn w:val="Normal"/>
    <w:next w:val="Normal"/>
    <w:link w:val="Heading3Char"/>
    <w:uiPriority w:val="9"/>
    <w:unhideWhenUsed/>
    <w:qFormat/>
    <w:rsid w:val="000A74B3"/>
    <w:pPr>
      <w:keepNext/>
      <w:spacing w:before="240" w:after="60"/>
      <w:outlineLvl w:val="2"/>
    </w:pPr>
    <w:rPr>
      <w:rFonts w:ascii="Cambria" w:eastAsia="Times New Roman" w:hAnsi="Cambria"/>
      <w:b/>
      <w:bCs/>
      <w:sz w:val="26"/>
    </w:rPr>
  </w:style>
  <w:style w:type="paragraph" w:styleId="Heading4">
    <w:name w:val="heading 4"/>
    <w:basedOn w:val="Normal"/>
    <w:next w:val="Normal"/>
    <w:link w:val="Heading4Char"/>
    <w:uiPriority w:val="9"/>
    <w:unhideWhenUsed/>
    <w:qFormat/>
    <w:rsid w:val="000A74B3"/>
    <w:pPr>
      <w:keepNext/>
      <w:spacing w:before="240" w:after="60"/>
      <w:outlineLvl w:val="3"/>
    </w:pPr>
    <w:rPr>
      <w:rFonts w:eastAsia="Times New Roman" w:cs="Arial"/>
      <w:b/>
      <w:bCs/>
    </w:rPr>
  </w:style>
  <w:style w:type="paragraph" w:styleId="Heading5">
    <w:name w:val="heading 5"/>
    <w:basedOn w:val="Normal"/>
    <w:next w:val="Normal"/>
    <w:link w:val="Heading5Char"/>
    <w:uiPriority w:val="9"/>
    <w:unhideWhenUsed/>
    <w:qFormat/>
    <w:rsid w:val="00337A3D"/>
    <w:pPr>
      <w:spacing w:before="240" w:after="60"/>
      <w:outlineLvl w:val="4"/>
    </w:pPr>
    <w:rPr>
      <w:rFonts w:eastAsia="Times New Roman"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3F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BF1BB5"/>
    <w:pPr>
      <w:bidi/>
    </w:pPr>
    <w:rPr>
      <w:rFonts w:cs="Times New Roman"/>
      <w:sz w:val="22"/>
      <w:szCs w:val="22"/>
    </w:rPr>
  </w:style>
  <w:style w:type="paragraph" w:styleId="Title">
    <w:name w:val="Title"/>
    <w:basedOn w:val="Normal"/>
    <w:next w:val="Normal"/>
    <w:link w:val="TitleChar"/>
    <w:uiPriority w:val="10"/>
    <w:qFormat/>
    <w:rsid w:val="00BE368D"/>
    <w:pPr>
      <w:shd w:val="pct15" w:color="auto" w:fill="auto"/>
      <w:spacing w:before="240" w:after="60"/>
      <w:outlineLvl w:val="0"/>
    </w:pPr>
    <w:rPr>
      <w:rFonts w:ascii="Cambria" w:eastAsia="Times New Roman" w:hAnsi="Cambria"/>
      <w:b/>
      <w:bCs/>
      <w:color w:val="FF0000"/>
      <w:kern w:val="28"/>
      <w:sz w:val="32"/>
      <w:szCs w:val="32"/>
    </w:rPr>
  </w:style>
  <w:style w:type="character" w:customStyle="1" w:styleId="TitleChar">
    <w:name w:val="Title Char"/>
    <w:link w:val="Title"/>
    <w:uiPriority w:val="10"/>
    <w:rsid w:val="00BE368D"/>
    <w:rPr>
      <w:rFonts w:ascii="Cambria" w:eastAsia="Times New Roman" w:hAnsi="Cambria" w:cs="Times New Roman"/>
      <w:b/>
      <w:bCs/>
      <w:color w:val="FF0000"/>
      <w:kern w:val="28"/>
      <w:sz w:val="32"/>
      <w:szCs w:val="32"/>
      <w:shd w:val="pct15" w:color="auto" w:fill="auto"/>
    </w:rPr>
  </w:style>
  <w:style w:type="character" w:customStyle="1" w:styleId="Heading1Char">
    <w:name w:val="Heading 1 Char"/>
    <w:link w:val="Heading1"/>
    <w:uiPriority w:val="9"/>
    <w:rsid w:val="00F4332C"/>
    <w:rPr>
      <w:rFonts w:ascii="Cambria" w:eastAsia="Times New Roman" w:hAnsi="Cambria" w:cs="Times New Roman"/>
      <w:b/>
      <w:bCs/>
      <w:color w:val="00B050"/>
      <w:kern w:val="32"/>
      <w:sz w:val="32"/>
      <w:szCs w:val="32"/>
    </w:rPr>
  </w:style>
  <w:style w:type="paragraph" w:styleId="Subtitle">
    <w:name w:val="Subtitle"/>
    <w:basedOn w:val="Normal"/>
    <w:next w:val="Normal"/>
    <w:link w:val="SubtitleChar"/>
    <w:uiPriority w:val="11"/>
    <w:qFormat/>
    <w:rsid w:val="00066AB7"/>
    <w:pPr>
      <w:spacing w:after="60"/>
      <w:outlineLvl w:val="1"/>
    </w:pPr>
    <w:rPr>
      <w:rFonts w:ascii="Cambria" w:eastAsia="Times New Roman" w:hAnsi="Cambria"/>
      <w:bCs/>
      <w:sz w:val="24"/>
    </w:rPr>
  </w:style>
  <w:style w:type="character" w:customStyle="1" w:styleId="SubtitleChar">
    <w:name w:val="Subtitle Char"/>
    <w:link w:val="Subtitle"/>
    <w:uiPriority w:val="11"/>
    <w:rsid w:val="00066AB7"/>
    <w:rPr>
      <w:rFonts w:ascii="Cambria" w:eastAsia="Times New Roman" w:hAnsi="Cambria" w:cs="Times New Roman"/>
      <w:bCs/>
      <w:sz w:val="24"/>
      <w:szCs w:val="28"/>
    </w:rPr>
  </w:style>
  <w:style w:type="paragraph" w:styleId="ListParagraph">
    <w:name w:val="List Paragraph"/>
    <w:basedOn w:val="Normal"/>
    <w:link w:val="ListParagraphChar"/>
    <w:uiPriority w:val="34"/>
    <w:qFormat/>
    <w:rsid w:val="00E73CF7"/>
    <w:pPr>
      <w:bidi w:val="0"/>
      <w:spacing w:after="200" w:line="276" w:lineRule="auto"/>
      <w:ind w:left="720"/>
      <w:contextualSpacing/>
    </w:pPr>
    <w:rPr>
      <w:rFonts w:ascii="Calibri" w:eastAsia="Times New Roman" w:hAnsi="Calibri"/>
      <w:kern w:val="0"/>
      <w:sz w:val="22"/>
      <w:szCs w:val="22"/>
      <w:lang w:val="x-none" w:eastAsia="x-none" w:bidi="ar-SA"/>
    </w:rPr>
  </w:style>
  <w:style w:type="character" w:customStyle="1" w:styleId="NoSpacingChar">
    <w:name w:val="No Spacing Char"/>
    <w:link w:val="NoSpacing"/>
    <w:uiPriority w:val="1"/>
    <w:rsid w:val="00747FE1"/>
    <w:rPr>
      <w:rFonts w:cs="Times New Roman"/>
      <w:sz w:val="22"/>
      <w:szCs w:val="22"/>
      <w:lang w:bidi="ar-SA"/>
    </w:rPr>
  </w:style>
  <w:style w:type="character" w:customStyle="1" w:styleId="Heading2Char">
    <w:name w:val="Heading 2 Char"/>
    <w:link w:val="Heading2"/>
    <w:uiPriority w:val="9"/>
    <w:rsid w:val="000F07A7"/>
    <w:rPr>
      <w:rFonts w:ascii="Cambria" w:eastAsia="Times New Roman" w:hAnsi="Cambria" w:cs="Times New Roman"/>
      <w:b/>
      <w:bCs/>
      <w:sz w:val="28"/>
      <w:szCs w:val="28"/>
    </w:rPr>
  </w:style>
  <w:style w:type="paragraph" w:customStyle="1" w:styleId="MediumGrid1-Accent21">
    <w:name w:val="Medium Grid 1 - Accent 21"/>
    <w:basedOn w:val="Normal"/>
    <w:link w:val="MediumGrid1-Accent2Char"/>
    <w:uiPriority w:val="34"/>
    <w:qFormat/>
    <w:rsid w:val="00017B6C"/>
    <w:pPr>
      <w:bidi w:val="0"/>
      <w:spacing w:after="200" w:line="276" w:lineRule="auto"/>
      <w:ind w:left="720"/>
      <w:contextualSpacing/>
    </w:pPr>
    <w:rPr>
      <w:rFonts w:ascii="Calibri" w:eastAsia="Times New Roman" w:hAnsi="Calibri"/>
      <w:kern w:val="0"/>
      <w:sz w:val="22"/>
      <w:szCs w:val="22"/>
      <w:lang w:val="x-none" w:eastAsia="x-none" w:bidi="ar-SA"/>
    </w:rPr>
  </w:style>
  <w:style w:type="character" w:customStyle="1" w:styleId="MediumGrid1-Accent2Char">
    <w:name w:val="Medium Grid 1 - Accent 2 Char"/>
    <w:link w:val="MediumGrid1-Accent21"/>
    <w:uiPriority w:val="34"/>
    <w:locked/>
    <w:rsid w:val="00017B6C"/>
    <w:rPr>
      <w:rFonts w:eastAsia="Times New Roman" w:cs="Times New Roman"/>
      <w:sz w:val="22"/>
      <w:szCs w:val="22"/>
    </w:rPr>
  </w:style>
  <w:style w:type="character" w:styleId="Hyperlink">
    <w:name w:val="Hyperlink"/>
    <w:uiPriority w:val="99"/>
    <w:rsid w:val="00035767"/>
    <w:rPr>
      <w:color w:val="0000FF"/>
      <w:u w:val="single"/>
    </w:rPr>
  </w:style>
  <w:style w:type="character" w:customStyle="1" w:styleId="ListParagraphChar">
    <w:name w:val="List Paragraph Char"/>
    <w:link w:val="ListParagraph"/>
    <w:uiPriority w:val="34"/>
    <w:locked/>
    <w:rsid w:val="000E4DEE"/>
    <w:rPr>
      <w:rFonts w:eastAsia="Times New Roman"/>
      <w:sz w:val="22"/>
      <w:szCs w:val="22"/>
    </w:rPr>
  </w:style>
  <w:style w:type="character" w:customStyle="1" w:styleId="Heading3Char">
    <w:name w:val="Heading 3 Char"/>
    <w:link w:val="Heading3"/>
    <w:uiPriority w:val="9"/>
    <w:rsid w:val="000A74B3"/>
    <w:rPr>
      <w:rFonts w:ascii="Cambria" w:eastAsia="Times New Roman" w:hAnsi="Cambria" w:cs="Times New Roman"/>
      <w:b/>
      <w:bCs/>
      <w:sz w:val="26"/>
      <w:szCs w:val="28"/>
    </w:rPr>
  </w:style>
  <w:style w:type="paragraph" w:styleId="Header">
    <w:name w:val="header"/>
    <w:basedOn w:val="Normal"/>
    <w:link w:val="HeaderChar"/>
    <w:uiPriority w:val="99"/>
    <w:rsid w:val="00E24A7D"/>
    <w:pPr>
      <w:tabs>
        <w:tab w:val="center" w:pos="4320"/>
        <w:tab w:val="right" w:pos="8640"/>
      </w:tabs>
      <w:bidi w:val="0"/>
      <w:spacing w:line="240" w:lineRule="auto"/>
    </w:pPr>
    <w:rPr>
      <w:rFonts w:eastAsia="Times New Roman"/>
      <w:sz w:val="24"/>
      <w:szCs w:val="24"/>
    </w:rPr>
  </w:style>
  <w:style w:type="character" w:customStyle="1" w:styleId="HeaderChar">
    <w:name w:val="Header Char"/>
    <w:link w:val="Header"/>
    <w:uiPriority w:val="99"/>
    <w:rsid w:val="00E24A7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3A99"/>
    <w:pPr>
      <w:tabs>
        <w:tab w:val="center" w:pos="4153"/>
        <w:tab w:val="right" w:pos="8306"/>
      </w:tabs>
    </w:pPr>
  </w:style>
  <w:style w:type="character" w:customStyle="1" w:styleId="FooterChar">
    <w:name w:val="Footer Char"/>
    <w:link w:val="Footer"/>
    <w:uiPriority w:val="99"/>
    <w:rsid w:val="00D33A99"/>
    <w:rPr>
      <w:sz w:val="22"/>
      <w:szCs w:val="22"/>
    </w:rPr>
  </w:style>
  <w:style w:type="paragraph" w:styleId="BalloonText">
    <w:name w:val="Balloon Text"/>
    <w:basedOn w:val="Normal"/>
    <w:link w:val="BalloonTextChar"/>
    <w:uiPriority w:val="99"/>
    <w:semiHidden/>
    <w:unhideWhenUsed/>
    <w:rsid w:val="00D33A9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33A99"/>
    <w:rPr>
      <w:rFonts w:ascii="Tahoma" w:hAnsi="Tahoma" w:cs="Tahoma"/>
      <w:sz w:val="16"/>
      <w:szCs w:val="16"/>
    </w:rPr>
  </w:style>
  <w:style w:type="paragraph" w:styleId="DocumentMap">
    <w:name w:val="Document Map"/>
    <w:basedOn w:val="Normal"/>
    <w:link w:val="DocumentMapChar"/>
    <w:uiPriority w:val="99"/>
    <w:semiHidden/>
    <w:unhideWhenUsed/>
    <w:rsid w:val="00C55287"/>
    <w:rPr>
      <w:rFonts w:ascii="Tahoma" w:hAnsi="Tahoma" w:cs="Tahoma"/>
      <w:sz w:val="16"/>
      <w:szCs w:val="16"/>
    </w:rPr>
  </w:style>
  <w:style w:type="character" w:customStyle="1" w:styleId="DocumentMapChar">
    <w:name w:val="Document Map Char"/>
    <w:link w:val="DocumentMap"/>
    <w:uiPriority w:val="99"/>
    <w:semiHidden/>
    <w:rsid w:val="00C55287"/>
    <w:rPr>
      <w:rFonts w:ascii="Tahoma" w:hAnsi="Tahoma" w:cs="Tahoma"/>
      <w:sz w:val="16"/>
      <w:szCs w:val="16"/>
    </w:rPr>
  </w:style>
  <w:style w:type="character" w:customStyle="1" w:styleId="Heading4Char">
    <w:name w:val="Heading 4 Char"/>
    <w:link w:val="Heading4"/>
    <w:uiPriority w:val="9"/>
    <w:rsid w:val="000A74B3"/>
    <w:rPr>
      <w:rFonts w:ascii="Calibri" w:eastAsia="Times New Roman" w:hAnsi="Calibri" w:cs="Arial"/>
      <w:b/>
      <w:bCs/>
      <w:sz w:val="28"/>
      <w:szCs w:val="28"/>
    </w:rPr>
  </w:style>
  <w:style w:type="character" w:customStyle="1" w:styleId="Heading5Char">
    <w:name w:val="Heading 5 Char"/>
    <w:link w:val="Heading5"/>
    <w:uiPriority w:val="9"/>
    <w:rsid w:val="00337A3D"/>
    <w:rPr>
      <w:rFonts w:ascii="Calibri" w:eastAsia="Times New Roman" w:hAnsi="Calibri" w:cs="Arial"/>
      <w:b/>
      <w:bCs/>
      <w:i/>
      <w:iCs/>
      <w:sz w:val="26"/>
      <w:szCs w:val="26"/>
    </w:rPr>
  </w:style>
  <w:style w:type="paragraph" w:customStyle="1" w:styleId="table">
    <w:name w:val="table"/>
    <w:basedOn w:val="Normal"/>
    <w:qFormat/>
    <w:rsid w:val="0035713C"/>
  </w:style>
  <w:style w:type="paragraph" w:customStyle="1" w:styleId="SSR">
    <w:name w:val="SSR"/>
    <w:basedOn w:val="Normal"/>
    <w:autoRedefine/>
    <w:qFormat/>
    <w:rsid w:val="005A4FC1"/>
    <w:pPr>
      <w:tabs>
        <w:tab w:val="left" w:pos="628"/>
      </w:tabs>
      <w:spacing w:after="120" w:line="240" w:lineRule="auto"/>
      <w:ind w:left="0"/>
    </w:pPr>
    <w:rPr>
      <w:rFonts w:ascii="Simplified Arabic" w:hAnsi="Simplified Arabic" w:cs="Simplified Arabic"/>
      <w:color w:val="000000"/>
    </w:rPr>
  </w:style>
  <w:style w:type="paragraph" w:customStyle="1" w:styleId="SSRFig">
    <w:name w:val="SSR_Fig"/>
    <w:basedOn w:val="Normal"/>
    <w:qFormat/>
    <w:rsid w:val="00BC5528"/>
    <w:pPr>
      <w:jc w:val="center"/>
    </w:pPr>
    <w:rPr>
      <w:noProof/>
      <w:lang w:bidi="ar-SA"/>
    </w:rPr>
  </w:style>
  <w:style w:type="paragraph" w:styleId="TOC8">
    <w:name w:val="toc 8"/>
    <w:aliases w:val="Zattachments"/>
    <w:basedOn w:val="Normal"/>
    <w:next w:val="Normal"/>
    <w:autoRedefine/>
    <w:uiPriority w:val="39"/>
    <w:unhideWhenUsed/>
    <w:rsid w:val="002536B2"/>
    <w:pPr>
      <w:tabs>
        <w:tab w:val="left" w:pos="628"/>
      </w:tabs>
      <w:spacing w:line="276" w:lineRule="auto"/>
      <w:ind w:left="140"/>
    </w:pPr>
    <w:rPr>
      <w:rFonts w:eastAsia="Times New Roman"/>
    </w:rPr>
  </w:style>
  <w:style w:type="paragraph" w:styleId="TOC1">
    <w:name w:val="toc 1"/>
    <w:basedOn w:val="Normal"/>
    <w:next w:val="Normal"/>
    <w:autoRedefine/>
    <w:uiPriority w:val="39"/>
    <w:unhideWhenUsed/>
    <w:rsid w:val="00FB697A"/>
    <w:pPr>
      <w:ind w:left="0"/>
    </w:pPr>
  </w:style>
  <w:style w:type="paragraph" w:styleId="TOCHeading">
    <w:name w:val="TOC Heading"/>
    <w:basedOn w:val="Heading1"/>
    <w:next w:val="Normal"/>
    <w:uiPriority w:val="39"/>
    <w:semiHidden/>
    <w:unhideWhenUsed/>
    <w:qFormat/>
    <w:rsid w:val="00FB697A"/>
    <w:pPr>
      <w:jc w:val="both"/>
      <w:outlineLvl w:val="9"/>
    </w:pPr>
    <w:rPr>
      <w:rFonts w:ascii="Calibri Light" w:hAnsi="Calibri Light"/>
      <w:color w:val="auto"/>
    </w:rPr>
  </w:style>
  <w:style w:type="paragraph" w:styleId="TOC2">
    <w:name w:val="toc 2"/>
    <w:basedOn w:val="Normal"/>
    <w:next w:val="Normal"/>
    <w:autoRedefine/>
    <w:uiPriority w:val="39"/>
    <w:unhideWhenUsed/>
    <w:rsid w:val="00FB697A"/>
    <w:pPr>
      <w:bidi w:val="0"/>
      <w:spacing w:line="240" w:lineRule="auto"/>
      <w:ind w:left="240"/>
      <w:jc w:val="left"/>
    </w:pPr>
    <w:rPr>
      <w:rFonts w:eastAsia="Times New Roman"/>
      <w:kern w:val="0"/>
      <w:sz w:val="24"/>
      <w:szCs w:val="24"/>
      <w:lang w:bidi="ar-SA"/>
    </w:rPr>
  </w:style>
  <w:style w:type="paragraph" w:styleId="TOC3">
    <w:name w:val="toc 3"/>
    <w:basedOn w:val="Normal"/>
    <w:next w:val="Normal"/>
    <w:autoRedefine/>
    <w:uiPriority w:val="39"/>
    <w:unhideWhenUsed/>
    <w:rsid w:val="00FB697A"/>
    <w:pPr>
      <w:bidi w:val="0"/>
      <w:spacing w:line="240" w:lineRule="auto"/>
      <w:ind w:left="480"/>
      <w:jc w:val="left"/>
    </w:pPr>
    <w:rPr>
      <w:rFonts w:eastAsia="Times New Roman"/>
      <w:kern w:val="0"/>
      <w:sz w:val="24"/>
      <w:szCs w:val="24"/>
      <w:lang w:bidi="ar-SA"/>
    </w:rPr>
  </w:style>
  <w:style w:type="character" w:customStyle="1" w:styleId="normalChar">
    <w:name w:val="normal Char"/>
    <w:link w:val="Normal1"/>
    <w:locked/>
    <w:rsid w:val="0062453D"/>
    <w:rPr>
      <w:rFonts w:ascii="Simplified Arabic" w:hAnsi="Simplified Arabic" w:cs="Simplified Arabic"/>
      <w:sz w:val="28"/>
      <w:szCs w:val="28"/>
    </w:rPr>
  </w:style>
  <w:style w:type="paragraph" w:customStyle="1" w:styleId="Normal1">
    <w:name w:val="Normal1"/>
    <w:basedOn w:val="Normal"/>
    <w:link w:val="normalChar"/>
    <w:qFormat/>
    <w:rsid w:val="0062453D"/>
    <w:pPr>
      <w:autoSpaceDE w:val="0"/>
      <w:autoSpaceDN w:val="0"/>
      <w:adjustRightInd w:val="0"/>
      <w:spacing w:before="240" w:after="0" w:line="240" w:lineRule="auto"/>
      <w:ind w:left="0"/>
      <w:jc w:val="left"/>
    </w:pPr>
    <w:rPr>
      <w:rFonts w:ascii="Simplified Arabic" w:hAnsi="Simplified Arabic" w:cs="Simplified Arabic"/>
      <w:kern w:val="0"/>
      <w:lang w:bidi="ar-SA"/>
    </w:rPr>
  </w:style>
  <w:style w:type="character" w:styleId="UnresolvedMention">
    <w:name w:val="Unresolved Mention"/>
    <w:uiPriority w:val="99"/>
    <w:semiHidden/>
    <w:unhideWhenUsed/>
    <w:rsid w:val="009B383C"/>
    <w:rPr>
      <w:color w:val="605E5C"/>
      <w:shd w:val="clear" w:color="auto" w:fill="E1DFDD"/>
    </w:rPr>
  </w:style>
  <w:style w:type="paragraph" w:styleId="TOC4">
    <w:name w:val="toc 4"/>
    <w:basedOn w:val="Normal"/>
    <w:next w:val="Normal"/>
    <w:autoRedefine/>
    <w:uiPriority w:val="39"/>
    <w:unhideWhenUsed/>
    <w:rsid w:val="00566694"/>
    <w:pPr>
      <w:bidi w:val="0"/>
      <w:spacing w:line="259" w:lineRule="auto"/>
      <w:ind w:left="660"/>
      <w:jc w:val="left"/>
    </w:pPr>
    <w:rPr>
      <w:rFonts w:ascii="Calibri" w:eastAsia="Times New Roman" w:hAnsi="Calibri" w:cs="Arial"/>
      <w:kern w:val="0"/>
      <w:sz w:val="22"/>
      <w:szCs w:val="22"/>
      <w:lang w:bidi="ar-SA"/>
    </w:rPr>
  </w:style>
  <w:style w:type="paragraph" w:styleId="TOC5">
    <w:name w:val="toc 5"/>
    <w:basedOn w:val="Normal"/>
    <w:next w:val="Normal"/>
    <w:autoRedefine/>
    <w:uiPriority w:val="39"/>
    <w:unhideWhenUsed/>
    <w:rsid w:val="00566694"/>
    <w:pPr>
      <w:bidi w:val="0"/>
      <w:spacing w:line="259" w:lineRule="auto"/>
      <w:ind w:left="880"/>
      <w:jc w:val="left"/>
    </w:pPr>
    <w:rPr>
      <w:rFonts w:ascii="Calibri" w:eastAsia="Times New Roman" w:hAnsi="Calibri" w:cs="Arial"/>
      <w:kern w:val="0"/>
      <w:sz w:val="22"/>
      <w:szCs w:val="22"/>
      <w:lang w:bidi="ar-SA"/>
    </w:rPr>
  </w:style>
  <w:style w:type="paragraph" w:styleId="TOC6">
    <w:name w:val="toc 6"/>
    <w:basedOn w:val="Normal"/>
    <w:next w:val="Normal"/>
    <w:autoRedefine/>
    <w:uiPriority w:val="39"/>
    <w:unhideWhenUsed/>
    <w:rsid w:val="00566694"/>
    <w:pPr>
      <w:bidi w:val="0"/>
      <w:spacing w:line="259" w:lineRule="auto"/>
      <w:ind w:left="1100"/>
      <w:jc w:val="left"/>
    </w:pPr>
    <w:rPr>
      <w:rFonts w:ascii="Calibri" w:eastAsia="Times New Roman" w:hAnsi="Calibri" w:cs="Arial"/>
      <w:kern w:val="0"/>
      <w:sz w:val="22"/>
      <w:szCs w:val="22"/>
      <w:lang w:bidi="ar-SA"/>
    </w:rPr>
  </w:style>
  <w:style w:type="paragraph" w:styleId="TOC7">
    <w:name w:val="toc 7"/>
    <w:basedOn w:val="Normal"/>
    <w:next w:val="Normal"/>
    <w:autoRedefine/>
    <w:uiPriority w:val="39"/>
    <w:unhideWhenUsed/>
    <w:rsid w:val="00566694"/>
    <w:pPr>
      <w:bidi w:val="0"/>
      <w:spacing w:line="259" w:lineRule="auto"/>
      <w:ind w:left="1320"/>
      <w:jc w:val="left"/>
    </w:pPr>
    <w:rPr>
      <w:rFonts w:ascii="Calibri" w:eastAsia="Times New Roman" w:hAnsi="Calibri" w:cs="Arial"/>
      <w:kern w:val="0"/>
      <w:sz w:val="22"/>
      <w:szCs w:val="22"/>
      <w:lang w:bidi="ar-SA"/>
    </w:rPr>
  </w:style>
  <w:style w:type="paragraph" w:styleId="TOC9">
    <w:name w:val="toc 9"/>
    <w:basedOn w:val="Normal"/>
    <w:next w:val="Normal"/>
    <w:autoRedefine/>
    <w:uiPriority w:val="39"/>
    <w:unhideWhenUsed/>
    <w:rsid w:val="00566694"/>
    <w:pPr>
      <w:bidi w:val="0"/>
      <w:spacing w:line="259" w:lineRule="auto"/>
      <w:ind w:left="1760"/>
      <w:jc w:val="left"/>
    </w:pPr>
    <w:rPr>
      <w:rFonts w:ascii="Calibri" w:eastAsia="Times New Roman" w:hAnsi="Calibri" w:cs="Arial"/>
      <w:kern w:val="0"/>
      <w:sz w:val="22"/>
      <w:szCs w:val="22"/>
      <w:lang w:bidi="ar-SA"/>
    </w:rPr>
  </w:style>
  <w:style w:type="character" w:styleId="FollowedHyperlink">
    <w:name w:val="FollowedHyperlink"/>
    <w:uiPriority w:val="99"/>
    <w:semiHidden/>
    <w:unhideWhenUsed/>
    <w:rsid w:val="00073E3E"/>
    <w:rPr>
      <w:color w:val="954F72"/>
      <w:u w:val="single"/>
    </w:rPr>
  </w:style>
  <w:style w:type="table" w:customStyle="1" w:styleId="14">
    <w:name w:val="14"/>
    <w:basedOn w:val="TableNormal"/>
    <w:rsid w:val="000307FD"/>
    <w:rPr>
      <w:rFonts w:ascii="Times New Roman" w:eastAsia="Times New Roman" w:hAnsi="Times New Roman" w:cs="Times New Roman"/>
      <w:sz w:val="24"/>
      <w:szCs w:val="24"/>
    </w:rPr>
    <w:tblPr>
      <w:tblStyleRowBandSize w:val="1"/>
      <w:tblStyleColBandSize w:val="1"/>
    </w:tblPr>
  </w:style>
  <w:style w:type="paragraph" w:styleId="NormalWeb">
    <w:name w:val="Normal (Web)"/>
    <w:basedOn w:val="Normal"/>
    <w:uiPriority w:val="99"/>
    <w:unhideWhenUsed/>
    <w:rsid w:val="00380CBE"/>
    <w:pPr>
      <w:bidi w:val="0"/>
      <w:spacing w:before="100" w:beforeAutospacing="1" w:afterAutospacing="1" w:line="240" w:lineRule="auto"/>
      <w:ind w:left="0"/>
      <w:jc w:val="left"/>
    </w:pPr>
    <w:rPr>
      <w:rFonts w:eastAsia="Times New Roman"/>
      <w:kern w:val="0"/>
      <w:sz w:val="24"/>
      <w:szCs w:val="24"/>
      <w:lang w:bidi="ar-SA"/>
    </w:rPr>
  </w:style>
  <w:style w:type="character" w:customStyle="1" w:styleId="notranslate">
    <w:name w:val="notranslate"/>
    <w:basedOn w:val="DefaultParagraphFont"/>
    <w:rsid w:val="00380CBE"/>
  </w:style>
  <w:style w:type="paragraph" w:styleId="Caption">
    <w:name w:val="caption"/>
    <w:basedOn w:val="Normal"/>
    <w:next w:val="Normal"/>
    <w:uiPriority w:val="35"/>
    <w:unhideWhenUsed/>
    <w:qFormat/>
    <w:rsid w:val="003D7D39"/>
    <w:pPr>
      <w:bidi w:val="0"/>
      <w:spacing w:after="200" w:line="240" w:lineRule="auto"/>
      <w:ind w:left="0"/>
      <w:jc w:val="left"/>
    </w:pPr>
    <w:rPr>
      <w:rFonts w:eastAsia="Times New Roman"/>
      <w:b/>
      <w:bCs/>
      <w:color w:val="4F81BD"/>
      <w:kern w:val="0"/>
      <w:sz w:val="18"/>
      <w:szCs w:val="18"/>
      <w:lang w:bidi="ar-SA"/>
    </w:rPr>
  </w:style>
  <w:style w:type="character" w:styleId="CommentReference">
    <w:name w:val="annotation reference"/>
    <w:uiPriority w:val="99"/>
    <w:semiHidden/>
    <w:unhideWhenUsed/>
    <w:rsid w:val="00924822"/>
    <w:rPr>
      <w:sz w:val="16"/>
      <w:szCs w:val="16"/>
    </w:rPr>
  </w:style>
  <w:style w:type="paragraph" w:styleId="CommentText">
    <w:name w:val="annotation text"/>
    <w:basedOn w:val="Normal"/>
    <w:link w:val="CommentTextChar"/>
    <w:uiPriority w:val="99"/>
    <w:semiHidden/>
    <w:unhideWhenUsed/>
    <w:rsid w:val="00924822"/>
    <w:rPr>
      <w:sz w:val="20"/>
      <w:szCs w:val="20"/>
    </w:rPr>
  </w:style>
  <w:style w:type="character" w:customStyle="1" w:styleId="CommentTextChar">
    <w:name w:val="Comment Text Char"/>
    <w:link w:val="CommentText"/>
    <w:uiPriority w:val="99"/>
    <w:semiHidden/>
    <w:rsid w:val="00924822"/>
    <w:rPr>
      <w:rFonts w:ascii="Times New Roman" w:hAnsi="Times New Roman" w:cs="Times New Roman"/>
      <w:kern w:val="24"/>
      <w:lang w:bidi="ar-EG"/>
    </w:rPr>
  </w:style>
  <w:style w:type="table" w:customStyle="1" w:styleId="TableGrid4">
    <w:name w:val="Table Grid4"/>
    <w:basedOn w:val="TableNormal"/>
    <w:uiPriority w:val="59"/>
    <w:rsid w:val="0037413C"/>
    <w:rPr>
      <w:rFonts w:ascii="Times New Roman" w:eastAsia="Times New Roman" w:hAnsi="Times New Roman"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05EA2"/>
    <w:rPr>
      <w:b/>
      <w:bCs/>
    </w:rPr>
  </w:style>
  <w:style w:type="character" w:customStyle="1" w:styleId="CommentSubjectChar">
    <w:name w:val="Comment Subject Char"/>
    <w:link w:val="CommentSubject"/>
    <w:uiPriority w:val="99"/>
    <w:semiHidden/>
    <w:rsid w:val="00E05EA2"/>
    <w:rPr>
      <w:rFonts w:ascii="Times New Roman" w:hAnsi="Times New Roman" w:cs="Times New Roman"/>
      <w:b/>
      <w:bCs/>
      <w:kern w:val="24"/>
      <w:lang w:bidi="ar-EG"/>
    </w:rPr>
  </w:style>
  <w:style w:type="character" w:styleId="BookTitle">
    <w:name w:val="Book Title"/>
    <w:aliases w:val="awad1"/>
    <w:uiPriority w:val="33"/>
    <w:qFormat/>
    <w:rsid w:val="00EC014F"/>
    <w:rPr>
      <w:rFonts w:ascii="Times New Roman" w:hAnsi="Times New Roman" w:cs="Times New Roman"/>
      <w:spacing w:val="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1897">
      <w:bodyDiv w:val="1"/>
      <w:marLeft w:val="0"/>
      <w:marRight w:val="0"/>
      <w:marTop w:val="0"/>
      <w:marBottom w:val="0"/>
      <w:divBdr>
        <w:top w:val="none" w:sz="0" w:space="0" w:color="auto"/>
        <w:left w:val="none" w:sz="0" w:space="0" w:color="auto"/>
        <w:bottom w:val="none" w:sz="0" w:space="0" w:color="auto"/>
        <w:right w:val="none" w:sz="0" w:space="0" w:color="auto"/>
      </w:divBdr>
    </w:div>
    <w:div w:id="54552052">
      <w:bodyDiv w:val="1"/>
      <w:marLeft w:val="0"/>
      <w:marRight w:val="0"/>
      <w:marTop w:val="0"/>
      <w:marBottom w:val="0"/>
      <w:divBdr>
        <w:top w:val="none" w:sz="0" w:space="0" w:color="auto"/>
        <w:left w:val="none" w:sz="0" w:space="0" w:color="auto"/>
        <w:bottom w:val="none" w:sz="0" w:space="0" w:color="auto"/>
        <w:right w:val="none" w:sz="0" w:space="0" w:color="auto"/>
      </w:divBdr>
    </w:div>
    <w:div w:id="57369103">
      <w:bodyDiv w:val="1"/>
      <w:marLeft w:val="0"/>
      <w:marRight w:val="0"/>
      <w:marTop w:val="0"/>
      <w:marBottom w:val="0"/>
      <w:divBdr>
        <w:top w:val="none" w:sz="0" w:space="0" w:color="auto"/>
        <w:left w:val="none" w:sz="0" w:space="0" w:color="auto"/>
        <w:bottom w:val="none" w:sz="0" w:space="0" w:color="auto"/>
        <w:right w:val="none" w:sz="0" w:space="0" w:color="auto"/>
      </w:divBdr>
    </w:div>
    <w:div w:id="57829435">
      <w:bodyDiv w:val="1"/>
      <w:marLeft w:val="0"/>
      <w:marRight w:val="0"/>
      <w:marTop w:val="0"/>
      <w:marBottom w:val="0"/>
      <w:divBdr>
        <w:top w:val="none" w:sz="0" w:space="0" w:color="auto"/>
        <w:left w:val="none" w:sz="0" w:space="0" w:color="auto"/>
        <w:bottom w:val="none" w:sz="0" w:space="0" w:color="auto"/>
        <w:right w:val="none" w:sz="0" w:space="0" w:color="auto"/>
      </w:divBdr>
    </w:div>
    <w:div w:id="79985600">
      <w:bodyDiv w:val="1"/>
      <w:marLeft w:val="0"/>
      <w:marRight w:val="0"/>
      <w:marTop w:val="0"/>
      <w:marBottom w:val="0"/>
      <w:divBdr>
        <w:top w:val="none" w:sz="0" w:space="0" w:color="auto"/>
        <w:left w:val="none" w:sz="0" w:space="0" w:color="auto"/>
        <w:bottom w:val="none" w:sz="0" w:space="0" w:color="auto"/>
        <w:right w:val="none" w:sz="0" w:space="0" w:color="auto"/>
      </w:divBdr>
    </w:div>
    <w:div w:id="89208245">
      <w:bodyDiv w:val="1"/>
      <w:marLeft w:val="0"/>
      <w:marRight w:val="0"/>
      <w:marTop w:val="0"/>
      <w:marBottom w:val="0"/>
      <w:divBdr>
        <w:top w:val="none" w:sz="0" w:space="0" w:color="auto"/>
        <w:left w:val="none" w:sz="0" w:space="0" w:color="auto"/>
        <w:bottom w:val="none" w:sz="0" w:space="0" w:color="auto"/>
        <w:right w:val="none" w:sz="0" w:space="0" w:color="auto"/>
      </w:divBdr>
    </w:div>
    <w:div w:id="95634710">
      <w:bodyDiv w:val="1"/>
      <w:marLeft w:val="0"/>
      <w:marRight w:val="0"/>
      <w:marTop w:val="0"/>
      <w:marBottom w:val="0"/>
      <w:divBdr>
        <w:top w:val="none" w:sz="0" w:space="0" w:color="auto"/>
        <w:left w:val="none" w:sz="0" w:space="0" w:color="auto"/>
        <w:bottom w:val="none" w:sz="0" w:space="0" w:color="auto"/>
        <w:right w:val="none" w:sz="0" w:space="0" w:color="auto"/>
      </w:divBdr>
    </w:div>
    <w:div w:id="104929653">
      <w:bodyDiv w:val="1"/>
      <w:marLeft w:val="0"/>
      <w:marRight w:val="0"/>
      <w:marTop w:val="0"/>
      <w:marBottom w:val="0"/>
      <w:divBdr>
        <w:top w:val="none" w:sz="0" w:space="0" w:color="auto"/>
        <w:left w:val="none" w:sz="0" w:space="0" w:color="auto"/>
        <w:bottom w:val="none" w:sz="0" w:space="0" w:color="auto"/>
        <w:right w:val="none" w:sz="0" w:space="0" w:color="auto"/>
      </w:divBdr>
    </w:div>
    <w:div w:id="132212637">
      <w:bodyDiv w:val="1"/>
      <w:marLeft w:val="0"/>
      <w:marRight w:val="0"/>
      <w:marTop w:val="0"/>
      <w:marBottom w:val="0"/>
      <w:divBdr>
        <w:top w:val="none" w:sz="0" w:space="0" w:color="auto"/>
        <w:left w:val="none" w:sz="0" w:space="0" w:color="auto"/>
        <w:bottom w:val="none" w:sz="0" w:space="0" w:color="auto"/>
        <w:right w:val="none" w:sz="0" w:space="0" w:color="auto"/>
      </w:divBdr>
    </w:div>
    <w:div w:id="137380212">
      <w:bodyDiv w:val="1"/>
      <w:marLeft w:val="0"/>
      <w:marRight w:val="0"/>
      <w:marTop w:val="0"/>
      <w:marBottom w:val="0"/>
      <w:divBdr>
        <w:top w:val="none" w:sz="0" w:space="0" w:color="auto"/>
        <w:left w:val="none" w:sz="0" w:space="0" w:color="auto"/>
        <w:bottom w:val="none" w:sz="0" w:space="0" w:color="auto"/>
        <w:right w:val="none" w:sz="0" w:space="0" w:color="auto"/>
      </w:divBdr>
    </w:div>
    <w:div w:id="165874166">
      <w:bodyDiv w:val="1"/>
      <w:marLeft w:val="0"/>
      <w:marRight w:val="0"/>
      <w:marTop w:val="0"/>
      <w:marBottom w:val="0"/>
      <w:divBdr>
        <w:top w:val="none" w:sz="0" w:space="0" w:color="auto"/>
        <w:left w:val="none" w:sz="0" w:space="0" w:color="auto"/>
        <w:bottom w:val="none" w:sz="0" w:space="0" w:color="auto"/>
        <w:right w:val="none" w:sz="0" w:space="0" w:color="auto"/>
      </w:divBdr>
    </w:div>
    <w:div w:id="183448543">
      <w:bodyDiv w:val="1"/>
      <w:marLeft w:val="0"/>
      <w:marRight w:val="0"/>
      <w:marTop w:val="0"/>
      <w:marBottom w:val="0"/>
      <w:divBdr>
        <w:top w:val="none" w:sz="0" w:space="0" w:color="auto"/>
        <w:left w:val="none" w:sz="0" w:space="0" w:color="auto"/>
        <w:bottom w:val="none" w:sz="0" w:space="0" w:color="auto"/>
        <w:right w:val="none" w:sz="0" w:space="0" w:color="auto"/>
      </w:divBdr>
    </w:div>
    <w:div w:id="191382524">
      <w:bodyDiv w:val="1"/>
      <w:marLeft w:val="0"/>
      <w:marRight w:val="0"/>
      <w:marTop w:val="0"/>
      <w:marBottom w:val="0"/>
      <w:divBdr>
        <w:top w:val="none" w:sz="0" w:space="0" w:color="auto"/>
        <w:left w:val="none" w:sz="0" w:space="0" w:color="auto"/>
        <w:bottom w:val="none" w:sz="0" w:space="0" w:color="auto"/>
        <w:right w:val="none" w:sz="0" w:space="0" w:color="auto"/>
      </w:divBdr>
    </w:div>
    <w:div w:id="202522635">
      <w:bodyDiv w:val="1"/>
      <w:marLeft w:val="0"/>
      <w:marRight w:val="0"/>
      <w:marTop w:val="0"/>
      <w:marBottom w:val="0"/>
      <w:divBdr>
        <w:top w:val="none" w:sz="0" w:space="0" w:color="auto"/>
        <w:left w:val="none" w:sz="0" w:space="0" w:color="auto"/>
        <w:bottom w:val="none" w:sz="0" w:space="0" w:color="auto"/>
        <w:right w:val="none" w:sz="0" w:space="0" w:color="auto"/>
      </w:divBdr>
    </w:div>
    <w:div w:id="229972343">
      <w:bodyDiv w:val="1"/>
      <w:marLeft w:val="0"/>
      <w:marRight w:val="0"/>
      <w:marTop w:val="0"/>
      <w:marBottom w:val="0"/>
      <w:divBdr>
        <w:top w:val="none" w:sz="0" w:space="0" w:color="auto"/>
        <w:left w:val="none" w:sz="0" w:space="0" w:color="auto"/>
        <w:bottom w:val="none" w:sz="0" w:space="0" w:color="auto"/>
        <w:right w:val="none" w:sz="0" w:space="0" w:color="auto"/>
      </w:divBdr>
    </w:div>
    <w:div w:id="238834720">
      <w:bodyDiv w:val="1"/>
      <w:marLeft w:val="0"/>
      <w:marRight w:val="0"/>
      <w:marTop w:val="0"/>
      <w:marBottom w:val="0"/>
      <w:divBdr>
        <w:top w:val="none" w:sz="0" w:space="0" w:color="auto"/>
        <w:left w:val="none" w:sz="0" w:space="0" w:color="auto"/>
        <w:bottom w:val="none" w:sz="0" w:space="0" w:color="auto"/>
        <w:right w:val="none" w:sz="0" w:space="0" w:color="auto"/>
      </w:divBdr>
    </w:div>
    <w:div w:id="239876899">
      <w:bodyDiv w:val="1"/>
      <w:marLeft w:val="0"/>
      <w:marRight w:val="0"/>
      <w:marTop w:val="0"/>
      <w:marBottom w:val="0"/>
      <w:divBdr>
        <w:top w:val="none" w:sz="0" w:space="0" w:color="auto"/>
        <w:left w:val="none" w:sz="0" w:space="0" w:color="auto"/>
        <w:bottom w:val="none" w:sz="0" w:space="0" w:color="auto"/>
        <w:right w:val="none" w:sz="0" w:space="0" w:color="auto"/>
      </w:divBdr>
    </w:div>
    <w:div w:id="257829769">
      <w:bodyDiv w:val="1"/>
      <w:marLeft w:val="0"/>
      <w:marRight w:val="0"/>
      <w:marTop w:val="0"/>
      <w:marBottom w:val="0"/>
      <w:divBdr>
        <w:top w:val="none" w:sz="0" w:space="0" w:color="auto"/>
        <w:left w:val="none" w:sz="0" w:space="0" w:color="auto"/>
        <w:bottom w:val="none" w:sz="0" w:space="0" w:color="auto"/>
        <w:right w:val="none" w:sz="0" w:space="0" w:color="auto"/>
      </w:divBdr>
    </w:div>
    <w:div w:id="263736026">
      <w:bodyDiv w:val="1"/>
      <w:marLeft w:val="0"/>
      <w:marRight w:val="0"/>
      <w:marTop w:val="0"/>
      <w:marBottom w:val="0"/>
      <w:divBdr>
        <w:top w:val="none" w:sz="0" w:space="0" w:color="auto"/>
        <w:left w:val="none" w:sz="0" w:space="0" w:color="auto"/>
        <w:bottom w:val="none" w:sz="0" w:space="0" w:color="auto"/>
        <w:right w:val="none" w:sz="0" w:space="0" w:color="auto"/>
      </w:divBdr>
    </w:div>
    <w:div w:id="267856139">
      <w:bodyDiv w:val="1"/>
      <w:marLeft w:val="0"/>
      <w:marRight w:val="0"/>
      <w:marTop w:val="0"/>
      <w:marBottom w:val="0"/>
      <w:divBdr>
        <w:top w:val="none" w:sz="0" w:space="0" w:color="auto"/>
        <w:left w:val="none" w:sz="0" w:space="0" w:color="auto"/>
        <w:bottom w:val="none" w:sz="0" w:space="0" w:color="auto"/>
        <w:right w:val="none" w:sz="0" w:space="0" w:color="auto"/>
      </w:divBdr>
    </w:div>
    <w:div w:id="288560895">
      <w:bodyDiv w:val="1"/>
      <w:marLeft w:val="0"/>
      <w:marRight w:val="0"/>
      <w:marTop w:val="0"/>
      <w:marBottom w:val="0"/>
      <w:divBdr>
        <w:top w:val="none" w:sz="0" w:space="0" w:color="auto"/>
        <w:left w:val="none" w:sz="0" w:space="0" w:color="auto"/>
        <w:bottom w:val="none" w:sz="0" w:space="0" w:color="auto"/>
        <w:right w:val="none" w:sz="0" w:space="0" w:color="auto"/>
      </w:divBdr>
    </w:div>
    <w:div w:id="307321614">
      <w:bodyDiv w:val="1"/>
      <w:marLeft w:val="0"/>
      <w:marRight w:val="0"/>
      <w:marTop w:val="0"/>
      <w:marBottom w:val="0"/>
      <w:divBdr>
        <w:top w:val="none" w:sz="0" w:space="0" w:color="auto"/>
        <w:left w:val="none" w:sz="0" w:space="0" w:color="auto"/>
        <w:bottom w:val="none" w:sz="0" w:space="0" w:color="auto"/>
        <w:right w:val="none" w:sz="0" w:space="0" w:color="auto"/>
      </w:divBdr>
    </w:div>
    <w:div w:id="323975313">
      <w:bodyDiv w:val="1"/>
      <w:marLeft w:val="0"/>
      <w:marRight w:val="0"/>
      <w:marTop w:val="0"/>
      <w:marBottom w:val="0"/>
      <w:divBdr>
        <w:top w:val="none" w:sz="0" w:space="0" w:color="auto"/>
        <w:left w:val="none" w:sz="0" w:space="0" w:color="auto"/>
        <w:bottom w:val="none" w:sz="0" w:space="0" w:color="auto"/>
        <w:right w:val="none" w:sz="0" w:space="0" w:color="auto"/>
      </w:divBdr>
    </w:div>
    <w:div w:id="328100166">
      <w:bodyDiv w:val="1"/>
      <w:marLeft w:val="0"/>
      <w:marRight w:val="0"/>
      <w:marTop w:val="0"/>
      <w:marBottom w:val="0"/>
      <w:divBdr>
        <w:top w:val="none" w:sz="0" w:space="0" w:color="auto"/>
        <w:left w:val="none" w:sz="0" w:space="0" w:color="auto"/>
        <w:bottom w:val="none" w:sz="0" w:space="0" w:color="auto"/>
        <w:right w:val="none" w:sz="0" w:space="0" w:color="auto"/>
      </w:divBdr>
    </w:div>
    <w:div w:id="328794830">
      <w:bodyDiv w:val="1"/>
      <w:marLeft w:val="0"/>
      <w:marRight w:val="0"/>
      <w:marTop w:val="0"/>
      <w:marBottom w:val="0"/>
      <w:divBdr>
        <w:top w:val="none" w:sz="0" w:space="0" w:color="auto"/>
        <w:left w:val="none" w:sz="0" w:space="0" w:color="auto"/>
        <w:bottom w:val="none" w:sz="0" w:space="0" w:color="auto"/>
        <w:right w:val="none" w:sz="0" w:space="0" w:color="auto"/>
      </w:divBdr>
    </w:div>
    <w:div w:id="339280954">
      <w:bodyDiv w:val="1"/>
      <w:marLeft w:val="0"/>
      <w:marRight w:val="0"/>
      <w:marTop w:val="0"/>
      <w:marBottom w:val="0"/>
      <w:divBdr>
        <w:top w:val="none" w:sz="0" w:space="0" w:color="auto"/>
        <w:left w:val="none" w:sz="0" w:space="0" w:color="auto"/>
        <w:bottom w:val="none" w:sz="0" w:space="0" w:color="auto"/>
        <w:right w:val="none" w:sz="0" w:space="0" w:color="auto"/>
      </w:divBdr>
    </w:div>
    <w:div w:id="343747899">
      <w:bodyDiv w:val="1"/>
      <w:marLeft w:val="0"/>
      <w:marRight w:val="0"/>
      <w:marTop w:val="0"/>
      <w:marBottom w:val="0"/>
      <w:divBdr>
        <w:top w:val="none" w:sz="0" w:space="0" w:color="auto"/>
        <w:left w:val="none" w:sz="0" w:space="0" w:color="auto"/>
        <w:bottom w:val="none" w:sz="0" w:space="0" w:color="auto"/>
        <w:right w:val="none" w:sz="0" w:space="0" w:color="auto"/>
      </w:divBdr>
    </w:div>
    <w:div w:id="344596430">
      <w:bodyDiv w:val="1"/>
      <w:marLeft w:val="0"/>
      <w:marRight w:val="0"/>
      <w:marTop w:val="0"/>
      <w:marBottom w:val="0"/>
      <w:divBdr>
        <w:top w:val="none" w:sz="0" w:space="0" w:color="auto"/>
        <w:left w:val="none" w:sz="0" w:space="0" w:color="auto"/>
        <w:bottom w:val="none" w:sz="0" w:space="0" w:color="auto"/>
        <w:right w:val="none" w:sz="0" w:space="0" w:color="auto"/>
      </w:divBdr>
    </w:div>
    <w:div w:id="369378767">
      <w:bodyDiv w:val="1"/>
      <w:marLeft w:val="0"/>
      <w:marRight w:val="0"/>
      <w:marTop w:val="0"/>
      <w:marBottom w:val="0"/>
      <w:divBdr>
        <w:top w:val="none" w:sz="0" w:space="0" w:color="auto"/>
        <w:left w:val="none" w:sz="0" w:space="0" w:color="auto"/>
        <w:bottom w:val="none" w:sz="0" w:space="0" w:color="auto"/>
        <w:right w:val="none" w:sz="0" w:space="0" w:color="auto"/>
      </w:divBdr>
    </w:div>
    <w:div w:id="375081718">
      <w:bodyDiv w:val="1"/>
      <w:marLeft w:val="0"/>
      <w:marRight w:val="0"/>
      <w:marTop w:val="0"/>
      <w:marBottom w:val="0"/>
      <w:divBdr>
        <w:top w:val="none" w:sz="0" w:space="0" w:color="auto"/>
        <w:left w:val="none" w:sz="0" w:space="0" w:color="auto"/>
        <w:bottom w:val="none" w:sz="0" w:space="0" w:color="auto"/>
        <w:right w:val="none" w:sz="0" w:space="0" w:color="auto"/>
      </w:divBdr>
    </w:div>
    <w:div w:id="378089627">
      <w:bodyDiv w:val="1"/>
      <w:marLeft w:val="0"/>
      <w:marRight w:val="0"/>
      <w:marTop w:val="0"/>
      <w:marBottom w:val="0"/>
      <w:divBdr>
        <w:top w:val="none" w:sz="0" w:space="0" w:color="auto"/>
        <w:left w:val="none" w:sz="0" w:space="0" w:color="auto"/>
        <w:bottom w:val="none" w:sz="0" w:space="0" w:color="auto"/>
        <w:right w:val="none" w:sz="0" w:space="0" w:color="auto"/>
      </w:divBdr>
    </w:div>
    <w:div w:id="387874435">
      <w:bodyDiv w:val="1"/>
      <w:marLeft w:val="0"/>
      <w:marRight w:val="0"/>
      <w:marTop w:val="0"/>
      <w:marBottom w:val="0"/>
      <w:divBdr>
        <w:top w:val="none" w:sz="0" w:space="0" w:color="auto"/>
        <w:left w:val="none" w:sz="0" w:space="0" w:color="auto"/>
        <w:bottom w:val="none" w:sz="0" w:space="0" w:color="auto"/>
        <w:right w:val="none" w:sz="0" w:space="0" w:color="auto"/>
      </w:divBdr>
    </w:div>
    <w:div w:id="423191045">
      <w:bodyDiv w:val="1"/>
      <w:marLeft w:val="0"/>
      <w:marRight w:val="0"/>
      <w:marTop w:val="0"/>
      <w:marBottom w:val="0"/>
      <w:divBdr>
        <w:top w:val="none" w:sz="0" w:space="0" w:color="auto"/>
        <w:left w:val="none" w:sz="0" w:space="0" w:color="auto"/>
        <w:bottom w:val="none" w:sz="0" w:space="0" w:color="auto"/>
        <w:right w:val="none" w:sz="0" w:space="0" w:color="auto"/>
      </w:divBdr>
    </w:div>
    <w:div w:id="454954255">
      <w:bodyDiv w:val="1"/>
      <w:marLeft w:val="0"/>
      <w:marRight w:val="0"/>
      <w:marTop w:val="0"/>
      <w:marBottom w:val="0"/>
      <w:divBdr>
        <w:top w:val="none" w:sz="0" w:space="0" w:color="auto"/>
        <w:left w:val="none" w:sz="0" w:space="0" w:color="auto"/>
        <w:bottom w:val="none" w:sz="0" w:space="0" w:color="auto"/>
        <w:right w:val="none" w:sz="0" w:space="0" w:color="auto"/>
      </w:divBdr>
    </w:div>
    <w:div w:id="462626719">
      <w:bodyDiv w:val="1"/>
      <w:marLeft w:val="0"/>
      <w:marRight w:val="0"/>
      <w:marTop w:val="0"/>
      <w:marBottom w:val="0"/>
      <w:divBdr>
        <w:top w:val="none" w:sz="0" w:space="0" w:color="auto"/>
        <w:left w:val="none" w:sz="0" w:space="0" w:color="auto"/>
        <w:bottom w:val="none" w:sz="0" w:space="0" w:color="auto"/>
        <w:right w:val="none" w:sz="0" w:space="0" w:color="auto"/>
      </w:divBdr>
    </w:div>
    <w:div w:id="470833983">
      <w:bodyDiv w:val="1"/>
      <w:marLeft w:val="0"/>
      <w:marRight w:val="0"/>
      <w:marTop w:val="0"/>
      <w:marBottom w:val="0"/>
      <w:divBdr>
        <w:top w:val="none" w:sz="0" w:space="0" w:color="auto"/>
        <w:left w:val="none" w:sz="0" w:space="0" w:color="auto"/>
        <w:bottom w:val="none" w:sz="0" w:space="0" w:color="auto"/>
        <w:right w:val="none" w:sz="0" w:space="0" w:color="auto"/>
      </w:divBdr>
    </w:div>
    <w:div w:id="502084361">
      <w:bodyDiv w:val="1"/>
      <w:marLeft w:val="0"/>
      <w:marRight w:val="0"/>
      <w:marTop w:val="0"/>
      <w:marBottom w:val="0"/>
      <w:divBdr>
        <w:top w:val="none" w:sz="0" w:space="0" w:color="auto"/>
        <w:left w:val="none" w:sz="0" w:space="0" w:color="auto"/>
        <w:bottom w:val="none" w:sz="0" w:space="0" w:color="auto"/>
        <w:right w:val="none" w:sz="0" w:space="0" w:color="auto"/>
      </w:divBdr>
    </w:div>
    <w:div w:id="510409406">
      <w:bodyDiv w:val="1"/>
      <w:marLeft w:val="0"/>
      <w:marRight w:val="0"/>
      <w:marTop w:val="0"/>
      <w:marBottom w:val="0"/>
      <w:divBdr>
        <w:top w:val="none" w:sz="0" w:space="0" w:color="auto"/>
        <w:left w:val="none" w:sz="0" w:space="0" w:color="auto"/>
        <w:bottom w:val="none" w:sz="0" w:space="0" w:color="auto"/>
        <w:right w:val="none" w:sz="0" w:space="0" w:color="auto"/>
      </w:divBdr>
    </w:div>
    <w:div w:id="517038532">
      <w:bodyDiv w:val="1"/>
      <w:marLeft w:val="0"/>
      <w:marRight w:val="0"/>
      <w:marTop w:val="0"/>
      <w:marBottom w:val="0"/>
      <w:divBdr>
        <w:top w:val="none" w:sz="0" w:space="0" w:color="auto"/>
        <w:left w:val="none" w:sz="0" w:space="0" w:color="auto"/>
        <w:bottom w:val="none" w:sz="0" w:space="0" w:color="auto"/>
        <w:right w:val="none" w:sz="0" w:space="0" w:color="auto"/>
      </w:divBdr>
    </w:div>
    <w:div w:id="553394329">
      <w:bodyDiv w:val="1"/>
      <w:marLeft w:val="0"/>
      <w:marRight w:val="0"/>
      <w:marTop w:val="0"/>
      <w:marBottom w:val="0"/>
      <w:divBdr>
        <w:top w:val="none" w:sz="0" w:space="0" w:color="auto"/>
        <w:left w:val="none" w:sz="0" w:space="0" w:color="auto"/>
        <w:bottom w:val="none" w:sz="0" w:space="0" w:color="auto"/>
        <w:right w:val="none" w:sz="0" w:space="0" w:color="auto"/>
      </w:divBdr>
    </w:div>
    <w:div w:id="564683712">
      <w:bodyDiv w:val="1"/>
      <w:marLeft w:val="0"/>
      <w:marRight w:val="0"/>
      <w:marTop w:val="0"/>
      <w:marBottom w:val="0"/>
      <w:divBdr>
        <w:top w:val="none" w:sz="0" w:space="0" w:color="auto"/>
        <w:left w:val="none" w:sz="0" w:space="0" w:color="auto"/>
        <w:bottom w:val="none" w:sz="0" w:space="0" w:color="auto"/>
        <w:right w:val="none" w:sz="0" w:space="0" w:color="auto"/>
      </w:divBdr>
    </w:div>
    <w:div w:id="591010897">
      <w:bodyDiv w:val="1"/>
      <w:marLeft w:val="0"/>
      <w:marRight w:val="0"/>
      <w:marTop w:val="0"/>
      <w:marBottom w:val="0"/>
      <w:divBdr>
        <w:top w:val="none" w:sz="0" w:space="0" w:color="auto"/>
        <w:left w:val="none" w:sz="0" w:space="0" w:color="auto"/>
        <w:bottom w:val="none" w:sz="0" w:space="0" w:color="auto"/>
        <w:right w:val="none" w:sz="0" w:space="0" w:color="auto"/>
      </w:divBdr>
    </w:div>
    <w:div w:id="592857084">
      <w:bodyDiv w:val="1"/>
      <w:marLeft w:val="0"/>
      <w:marRight w:val="0"/>
      <w:marTop w:val="0"/>
      <w:marBottom w:val="0"/>
      <w:divBdr>
        <w:top w:val="none" w:sz="0" w:space="0" w:color="auto"/>
        <w:left w:val="none" w:sz="0" w:space="0" w:color="auto"/>
        <w:bottom w:val="none" w:sz="0" w:space="0" w:color="auto"/>
        <w:right w:val="none" w:sz="0" w:space="0" w:color="auto"/>
      </w:divBdr>
    </w:div>
    <w:div w:id="596987047">
      <w:bodyDiv w:val="1"/>
      <w:marLeft w:val="0"/>
      <w:marRight w:val="0"/>
      <w:marTop w:val="0"/>
      <w:marBottom w:val="0"/>
      <w:divBdr>
        <w:top w:val="none" w:sz="0" w:space="0" w:color="auto"/>
        <w:left w:val="none" w:sz="0" w:space="0" w:color="auto"/>
        <w:bottom w:val="none" w:sz="0" w:space="0" w:color="auto"/>
        <w:right w:val="none" w:sz="0" w:space="0" w:color="auto"/>
      </w:divBdr>
    </w:div>
    <w:div w:id="611127923">
      <w:bodyDiv w:val="1"/>
      <w:marLeft w:val="0"/>
      <w:marRight w:val="0"/>
      <w:marTop w:val="0"/>
      <w:marBottom w:val="0"/>
      <w:divBdr>
        <w:top w:val="none" w:sz="0" w:space="0" w:color="auto"/>
        <w:left w:val="none" w:sz="0" w:space="0" w:color="auto"/>
        <w:bottom w:val="none" w:sz="0" w:space="0" w:color="auto"/>
        <w:right w:val="none" w:sz="0" w:space="0" w:color="auto"/>
      </w:divBdr>
    </w:div>
    <w:div w:id="630326655">
      <w:bodyDiv w:val="1"/>
      <w:marLeft w:val="0"/>
      <w:marRight w:val="0"/>
      <w:marTop w:val="0"/>
      <w:marBottom w:val="0"/>
      <w:divBdr>
        <w:top w:val="none" w:sz="0" w:space="0" w:color="auto"/>
        <w:left w:val="none" w:sz="0" w:space="0" w:color="auto"/>
        <w:bottom w:val="none" w:sz="0" w:space="0" w:color="auto"/>
        <w:right w:val="none" w:sz="0" w:space="0" w:color="auto"/>
      </w:divBdr>
    </w:div>
    <w:div w:id="634916459">
      <w:bodyDiv w:val="1"/>
      <w:marLeft w:val="0"/>
      <w:marRight w:val="0"/>
      <w:marTop w:val="0"/>
      <w:marBottom w:val="0"/>
      <w:divBdr>
        <w:top w:val="none" w:sz="0" w:space="0" w:color="auto"/>
        <w:left w:val="none" w:sz="0" w:space="0" w:color="auto"/>
        <w:bottom w:val="none" w:sz="0" w:space="0" w:color="auto"/>
        <w:right w:val="none" w:sz="0" w:space="0" w:color="auto"/>
      </w:divBdr>
    </w:div>
    <w:div w:id="645747726">
      <w:bodyDiv w:val="1"/>
      <w:marLeft w:val="0"/>
      <w:marRight w:val="0"/>
      <w:marTop w:val="0"/>
      <w:marBottom w:val="0"/>
      <w:divBdr>
        <w:top w:val="none" w:sz="0" w:space="0" w:color="auto"/>
        <w:left w:val="none" w:sz="0" w:space="0" w:color="auto"/>
        <w:bottom w:val="none" w:sz="0" w:space="0" w:color="auto"/>
        <w:right w:val="none" w:sz="0" w:space="0" w:color="auto"/>
      </w:divBdr>
    </w:div>
    <w:div w:id="650720872">
      <w:bodyDiv w:val="1"/>
      <w:marLeft w:val="0"/>
      <w:marRight w:val="0"/>
      <w:marTop w:val="0"/>
      <w:marBottom w:val="0"/>
      <w:divBdr>
        <w:top w:val="none" w:sz="0" w:space="0" w:color="auto"/>
        <w:left w:val="none" w:sz="0" w:space="0" w:color="auto"/>
        <w:bottom w:val="none" w:sz="0" w:space="0" w:color="auto"/>
        <w:right w:val="none" w:sz="0" w:space="0" w:color="auto"/>
      </w:divBdr>
    </w:div>
    <w:div w:id="666984894">
      <w:bodyDiv w:val="1"/>
      <w:marLeft w:val="0"/>
      <w:marRight w:val="0"/>
      <w:marTop w:val="0"/>
      <w:marBottom w:val="0"/>
      <w:divBdr>
        <w:top w:val="none" w:sz="0" w:space="0" w:color="auto"/>
        <w:left w:val="none" w:sz="0" w:space="0" w:color="auto"/>
        <w:bottom w:val="none" w:sz="0" w:space="0" w:color="auto"/>
        <w:right w:val="none" w:sz="0" w:space="0" w:color="auto"/>
      </w:divBdr>
    </w:div>
    <w:div w:id="670454784">
      <w:bodyDiv w:val="1"/>
      <w:marLeft w:val="0"/>
      <w:marRight w:val="0"/>
      <w:marTop w:val="0"/>
      <w:marBottom w:val="0"/>
      <w:divBdr>
        <w:top w:val="none" w:sz="0" w:space="0" w:color="auto"/>
        <w:left w:val="none" w:sz="0" w:space="0" w:color="auto"/>
        <w:bottom w:val="none" w:sz="0" w:space="0" w:color="auto"/>
        <w:right w:val="none" w:sz="0" w:space="0" w:color="auto"/>
      </w:divBdr>
    </w:div>
    <w:div w:id="686566801">
      <w:bodyDiv w:val="1"/>
      <w:marLeft w:val="0"/>
      <w:marRight w:val="0"/>
      <w:marTop w:val="0"/>
      <w:marBottom w:val="0"/>
      <w:divBdr>
        <w:top w:val="none" w:sz="0" w:space="0" w:color="auto"/>
        <w:left w:val="none" w:sz="0" w:space="0" w:color="auto"/>
        <w:bottom w:val="none" w:sz="0" w:space="0" w:color="auto"/>
        <w:right w:val="none" w:sz="0" w:space="0" w:color="auto"/>
      </w:divBdr>
    </w:div>
    <w:div w:id="689916473">
      <w:bodyDiv w:val="1"/>
      <w:marLeft w:val="0"/>
      <w:marRight w:val="0"/>
      <w:marTop w:val="0"/>
      <w:marBottom w:val="0"/>
      <w:divBdr>
        <w:top w:val="none" w:sz="0" w:space="0" w:color="auto"/>
        <w:left w:val="none" w:sz="0" w:space="0" w:color="auto"/>
        <w:bottom w:val="none" w:sz="0" w:space="0" w:color="auto"/>
        <w:right w:val="none" w:sz="0" w:space="0" w:color="auto"/>
      </w:divBdr>
    </w:div>
    <w:div w:id="694187342">
      <w:bodyDiv w:val="1"/>
      <w:marLeft w:val="0"/>
      <w:marRight w:val="0"/>
      <w:marTop w:val="0"/>
      <w:marBottom w:val="0"/>
      <w:divBdr>
        <w:top w:val="none" w:sz="0" w:space="0" w:color="auto"/>
        <w:left w:val="none" w:sz="0" w:space="0" w:color="auto"/>
        <w:bottom w:val="none" w:sz="0" w:space="0" w:color="auto"/>
        <w:right w:val="none" w:sz="0" w:space="0" w:color="auto"/>
      </w:divBdr>
    </w:div>
    <w:div w:id="705177753">
      <w:bodyDiv w:val="1"/>
      <w:marLeft w:val="0"/>
      <w:marRight w:val="0"/>
      <w:marTop w:val="0"/>
      <w:marBottom w:val="0"/>
      <w:divBdr>
        <w:top w:val="none" w:sz="0" w:space="0" w:color="auto"/>
        <w:left w:val="none" w:sz="0" w:space="0" w:color="auto"/>
        <w:bottom w:val="none" w:sz="0" w:space="0" w:color="auto"/>
        <w:right w:val="none" w:sz="0" w:space="0" w:color="auto"/>
      </w:divBdr>
    </w:div>
    <w:div w:id="713042308">
      <w:bodyDiv w:val="1"/>
      <w:marLeft w:val="0"/>
      <w:marRight w:val="0"/>
      <w:marTop w:val="0"/>
      <w:marBottom w:val="0"/>
      <w:divBdr>
        <w:top w:val="none" w:sz="0" w:space="0" w:color="auto"/>
        <w:left w:val="none" w:sz="0" w:space="0" w:color="auto"/>
        <w:bottom w:val="none" w:sz="0" w:space="0" w:color="auto"/>
        <w:right w:val="none" w:sz="0" w:space="0" w:color="auto"/>
      </w:divBdr>
    </w:div>
    <w:div w:id="719329612">
      <w:bodyDiv w:val="1"/>
      <w:marLeft w:val="0"/>
      <w:marRight w:val="0"/>
      <w:marTop w:val="0"/>
      <w:marBottom w:val="0"/>
      <w:divBdr>
        <w:top w:val="none" w:sz="0" w:space="0" w:color="auto"/>
        <w:left w:val="none" w:sz="0" w:space="0" w:color="auto"/>
        <w:bottom w:val="none" w:sz="0" w:space="0" w:color="auto"/>
        <w:right w:val="none" w:sz="0" w:space="0" w:color="auto"/>
      </w:divBdr>
    </w:div>
    <w:div w:id="742487180">
      <w:bodyDiv w:val="1"/>
      <w:marLeft w:val="0"/>
      <w:marRight w:val="0"/>
      <w:marTop w:val="0"/>
      <w:marBottom w:val="0"/>
      <w:divBdr>
        <w:top w:val="none" w:sz="0" w:space="0" w:color="auto"/>
        <w:left w:val="none" w:sz="0" w:space="0" w:color="auto"/>
        <w:bottom w:val="none" w:sz="0" w:space="0" w:color="auto"/>
        <w:right w:val="none" w:sz="0" w:space="0" w:color="auto"/>
      </w:divBdr>
    </w:div>
    <w:div w:id="754516960">
      <w:bodyDiv w:val="1"/>
      <w:marLeft w:val="0"/>
      <w:marRight w:val="0"/>
      <w:marTop w:val="0"/>
      <w:marBottom w:val="0"/>
      <w:divBdr>
        <w:top w:val="none" w:sz="0" w:space="0" w:color="auto"/>
        <w:left w:val="none" w:sz="0" w:space="0" w:color="auto"/>
        <w:bottom w:val="none" w:sz="0" w:space="0" w:color="auto"/>
        <w:right w:val="none" w:sz="0" w:space="0" w:color="auto"/>
      </w:divBdr>
    </w:div>
    <w:div w:id="780950374">
      <w:bodyDiv w:val="1"/>
      <w:marLeft w:val="0"/>
      <w:marRight w:val="0"/>
      <w:marTop w:val="0"/>
      <w:marBottom w:val="0"/>
      <w:divBdr>
        <w:top w:val="none" w:sz="0" w:space="0" w:color="auto"/>
        <w:left w:val="none" w:sz="0" w:space="0" w:color="auto"/>
        <w:bottom w:val="none" w:sz="0" w:space="0" w:color="auto"/>
        <w:right w:val="none" w:sz="0" w:space="0" w:color="auto"/>
      </w:divBdr>
    </w:div>
    <w:div w:id="783379069">
      <w:bodyDiv w:val="1"/>
      <w:marLeft w:val="0"/>
      <w:marRight w:val="0"/>
      <w:marTop w:val="0"/>
      <w:marBottom w:val="0"/>
      <w:divBdr>
        <w:top w:val="none" w:sz="0" w:space="0" w:color="auto"/>
        <w:left w:val="none" w:sz="0" w:space="0" w:color="auto"/>
        <w:bottom w:val="none" w:sz="0" w:space="0" w:color="auto"/>
        <w:right w:val="none" w:sz="0" w:space="0" w:color="auto"/>
      </w:divBdr>
    </w:div>
    <w:div w:id="808015466">
      <w:bodyDiv w:val="1"/>
      <w:marLeft w:val="0"/>
      <w:marRight w:val="0"/>
      <w:marTop w:val="0"/>
      <w:marBottom w:val="0"/>
      <w:divBdr>
        <w:top w:val="none" w:sz="0" w:space="0" w:color="auto"/>
        <w:left w:val="none" w:sz="0" w:space="0" w:color="auto"/>
        <w:bottom w:val="none" w:sz="0" w:space="0" w:color="auto"/>
        <w:right w:val="none" w:sz="0" w:space="0" w:color="auto"/>
      </w:divBdr>
    </w:div>
    <w:div w:id="809134455">
      <w:bodyDiv w:val="1"/>
      <w:marLeft w:val="0"/>
      <w:marRight w:val="0"/>
      <w:marTop w:val="0"/>
      <w:marBottom w:val="0"/>
      <w:divBdr>
        <w:top w:val="none" w:sz="0" w:space="0" w:color="auto"/>
        <w:left w:val="none" w:sz="0" w:space="0" w:color="auto"/>
        <w:bottom w:val="none" w:sz="0" w:space="0" w:color="auto"/>
        <w:right w:val="none" w:sz="0" w:space="0" w:color="auto"/>
      </w:divBdr>
    </w:div>
    <w:div w:id="810093395">
      <w:bodyDiv w:val="1"/>
      <w:marLeft w:val="0"/>
      <w:marRight w:val="0"/>
      <w:marTop w:val="0"/>
      <w:marBottom w:val="0"/>
      <w:divBdr>
        <w:top w:val="none" w:sz="0" w:space="0" w:color="auto"/>
        <w:left w:val="none" w:sz="0" w:space="0" w:color="auto"/>
        <w:bottom w:val="none" w:sz="0" w:space="0" w:color="auto"/>
        <w:right w:val="none" w:sz="0" w:space="0" w:color="auto"/>
      </w:divBdr>
    </w:div>
    <w:div w:id="818495471">
      <w:bodyDiv w:val="1"/>
      <w:marLeft w:val="0"/>
      <w:marRight w:val="0"/>
      <w:marTop w:val="0"/>
      <w:marBottom w:val="0"/>
      <w:divBdr>
        <w:top w:val="none" w:sz="0" w:space="0" w:color="auto"/>
        <w:left w:val="none" w:sz="0" w:space="0" w:color="auto"/>
        <w:bottom w:val="none" w:sz="0" w:space="0" w:color="auto"/>
        <w:right w:val="none" w:sz="0" w:space="0" w:color="auto"/>
      </w:divBdr>
    </w:div>
    <w:div w:id="840319299">
      <w:bodyDiv w:val="1"/>
      <w:marLeft w:val="0"/>
      <w:marRight w:val="0"/>
      <w:marTop w:val="0"/>
      <w:marBottom w:val="0"/>
      <w:divBdr>
        <w:top w:val="none" w:sz="0" w:space="0" w:color="auto"/>
        <w:left w:val="none" w:sz="0" w:space="0" w:color="auto"/>
        <w:bottom w:val="none" w:sz="0" w:space="0" w:color="auto"/>
        <w:right w:val="none" w:sz="0" w:space="0" w:color="auto"/>
      </w:divBdr>
    </w:div>
    <w:div w:id="845286327">
      <w:bodyDiv w:val="1"/>
      <w:marLeft w:val="0"/>
      <w:marRight w:val="0"/>
      <w:marTop w:val="0"/>
      <w:marBottom w:val="0"/>
      <w:divBdr>
        <w:top w:val="none" w:sz="0" w:space="0" w:color="auto"/>
        <w:left w:val="none" w:sz="0" w:space="0" w:color="auto"/>
        <w:bottom w:val="none" w:sz="0" w:space="0" w:color="auto"/>
        <w:right w:val="none" w:sz="0" w:space="0" w:color="auto"/>
      </w:divBdr>
    </w:div>
    <w:div w:id="847140354">
      <w:bodyDiv w:val="1"/>
      <w:marLeft w:val="0"/>
      <w:marRight w:val="0"/>
      <w:marTop w:val="0"/>
      <w:marBottom w:val="0"/>
      <w:divBdr>
        <w:top w:val="none" w:sz="0" w:space="0" w:color="auto"/>
        <w:left w:val="none" w:sz="0" w:space="0" w:color="auto"/>
        <w:bottom w:val="none" w:sz="0" w:space="0" w:color="auto"/>
        <w:right w:val="none" w:sz="0" w:space="0" w:color="auto"/>
      </w:divBdr>
    </w:div>
    <w:div w:id="853692896">
      <w:bodyDiv w:val="1"/>
      <w:marLeft w:val="0"/>
      <w:marRight w:val="0"/>
      <w:marTop w:val="0"/>
      <w:marBottom w:val="0"/>
      <w:divBdr>
        <w:top w:val="none" w:sz="0" w:space="0" w:color="auto"/>
        <w:left w:val="none" w:sz="0" w:space="0" w:color="auto"/>
        <w:bottom w:val="none" w:sz="0" w:space="0" w:color="auto"/>
        <w:right w:val="none" w:sz="0" w:space="0" w:color="auto"/>
      </w:divBdr>
    </w:div>
    <w:div w:id="871768910">
      <w:bodyDiv w:val="1"/>
      <w:marLeft w:val="0"/>
      <w:marRight w:val="0"/>
      <w:marTop w:val="0"/>
      <w:marBottom w:val="0"/>
      <w:divBdr>
        <w:top w:val="none" w:sz="0" w:space="0" w:color="auto"/>
        <w:left w:val="none" w:sz="0" w:space="0" w:color="auto"/>
        <w:bottom w:val="none" w:sz="0" w:space="0" w:color="auto"/>
        <w:right w:val="none" w:sz="0" w:space="0" w:color="auto"/>
      </w:divBdr>
    </w:div>
    <w:div w:id="876624235">
      <w:bodyDiv w:val="1"/>
      <w:marLeft w:val="0"/>
      <w:marRight w:val="0"/>
      <w:marTop w:val="0"/>
      <w:marBottom w:val="0"/>
      <w:divBdr>
        <w:top w:val="none" w:sz="0" w:space="0" w:color="auto"/>
        <w:left w:val="none" w:sz="0" w:space="0" w:color="auto"/>
        <w:bottom w:val="none" w:sz="0" w:space="0" w:color="auto"/>
        <w:right w:val="none" w:sz="0" w:space="0" w:color="auto"/>
      </w:divBdr>
    </w:div>
    <w:div w:id="885025713">
      <w:bodyDiv w:val="1"/>
      <w:marLeft w:val="0"/>
      <w:marRight w:val="0"/>
      <w:marTop w:val="0"/>
      <w:marBottom w:val="0"/>
      <w:divBdr>
        <w:top w:val="none" w:sz="0" w:space="0" w:color="auto"/>
        <w:left w:val="none" w:sz="0" w:space="0" w:color="auto"/>
        <w:bottom w:val="none" w:sz="0" w:space="0" w:color="auto"/>
        <w:right w:val="none" w:sz="0" w:space="0" w:color="auto"/>
      </w:divBdr>
    </w:div>
    <w:div w:id="918487392">
      <w:bodyDiv w:val="1"/>
      <w:marLeft w:val="0"/>
      <w:marRight w:val="0"/>
      <w:marTop w:val="0"/>
      <w:marBottom w:val="0"/>
      <w:divBdr>
        <w:top w:val="none" w:sz="0" w:space="0" w:color="auto"/>
        <w:left w:val="none" w:sz="0" w:space="0" w:color="auto"/>
        <w:bottom w:val="none" w:sz="0" w:space="0" w:color="auto"/>
        <w:right w:val="none" w:sz="0" w:space="0" w:color="auto"/>
      </w:divBdr>
    </w:div>
    <w:div w:id="945767817">
      <w:bodyDiv w:val="1"/>
      <w:marLeft w:val="0"/>
      <w:marRight w:val="0"/>
      <w:marTop w:val="0"/>
      <w:marBottom w:val="0"/>
      <w:divBdr>
        <w:top w:val="none" w:sz="0" w:space="0" w:color="auto"/>
        <w:left w:val="none" w:sz="0" w:space="0" w:color="auto"/>
        <w:bottom w:val="none" w:sz="0" w:space="0" w:color="auto"/>
        <w:right w:val="none" w:sz="0" w:space="0" w:color="auto"/>
      </w:divBdr>
    </w:div>
    <w:div w:id="945965596">
      <w:bodyDiv w:val="1"/>
      <w:marLeft w:val="0"/>
      <w:marRight w:val="0"/>
      <w:marTop w:val="0"/>
      <w:marBottom w:val="0"/>
      <w:divBdr>
        <w:top w:val="none" w:sz="0" w:space="0" w:color="auto"/>
        <w:left w:val="none" w:sz="0" w:space="0" w:color="auto"/>
        <w:bottom w:val="none" w:sz="0" w:space="0" w:color="auto"/>
        <w:right w:val="none" w:sz="0" w:space="0" w:color="auto"/>
      </w:divBdr>
    </w:div>
    <w:div w:id="951133313">
      <w:bodyDiv w:val="1"/>
      <w:marLeft w:val="0"/>
      <w:marRight w:val="0"/>
      <w:marTop w:val="0"/>
      <w:marBottom w:val="0"/>
      <w:divBdr>
        <w:top w:val="none" w:sz="0" w:space="0" w:color="auto"/>
        <w:left w:val="none" w:sz="0" w:space="0" w:color="auto"/>
        <w:bottom w:val="none" w:sz="0" w:space="0" w:color="auto"/>
        <w:right w:val="none" w:sz="0" w:space="0" w:color="auto"/>
      </w:divBdr>
    </w:div>
    <w:div w:id="992568408">
      <w:bodyDiv w:val="1"/>
      <w:marLeft w:val="0"/>
      <w:marRight w:val="0"/>
      <w:marTop w:val="0"/>
      <w:marBottom w:val="0"/>
      <w:divBdr>
        <w:top w:val="none" w:sz="0" w:space="0" w:color="auto"/>
        <w:left w:val="none" w:sz="0" w:space="0" w:color="auto"/>
        <w:bottom w:val="none" w:sz="0" w:space="0" w:color="auto"/>
        <w:right w:val="none" w:sz="0" w:space="0" w:color="auto"/>
      </w:divBdr>
    </w:div>
    <w:div w:id="997422697">
      <w:bodyDiv w:val="1"/>
      <w:marLeft w:val="0"/>
      <w:marRight w:val="0"/>
      <w:marTop w:val="0"/>
      <w:marBottom w:val="0"/>
      <w:divBdr>
        <w:top w:val="none" w:sz="0" w:space="0" w:color="auto"/>
        <w:left w:val="none" w:sz="0" w:space="0" w:color="auto"/>
        <w:bottom w:val="none" w:sz="0" w:space="0" w:color="auto"/>
        <w:right w:val="none" w:sz="0" w:space="0" w:color="auto"/>
      </w:divBdr>
    </w:div>
    <w:div w:id="1023092233">
      <w:bodyDiv w:val="1"/>
      <w:marLeft w:val="0"/>
      <w:marRight w:val="0"/>
      <w:marTop w:val="0"/>
      <w:marBottom w:val="0"/>
      <w:divBdr>
        <w:top w:val="none" w:sz="0" w:space="0" w:color="auto"/>
        <w:left w:val="none" w:sz="0" w:space="0" w:color="auto"/>
        <w:bottom w:val="none" w:sz="0" w:space="0" w:color="auto"/>
        <w:right w:val="none" w:sz="0" w:space="0" w:color="auto"/>
      </w:divBdr>
    </w:div>
    <w:div w:id="1032463613">
      <w:bodyDiv w:val="1"/>
      <w:marLeft w:val="0"/>
      <w:marRight w:val="0"/>
      <w:marTop w:val="0"/>
      <w:marBottom w:val="0"/>
      <w:divBdr>
        <w:top w:val="none" w:sz="0" w:space="0" w:color="auto"/>
        <w:left w:val="none" w:sz="0" w:space="0" w:color="auto"/>
        <w:bottom w:val="none" w:sz="0" w:space="0" w:color="auto"/>
        <w:right w:val="none" w:sz="0" w:space="0" w:color="auto"/>
      </w:divBdr>
    </w:div>
    <w:div w:id="1047992270">
      <w:bodyDiv w:val="1"/>
      <w:marLeft w:val="0"/>
      <w:marRight w:val="0"/>
      <w:marTop w:val="0"/>
      <w:marBottom w:val="0"/>
      <w:divBdr>
        <w:top w:val="none" w:sz="0" w:space="0" w:color="auto"/>
        <w:left w:val="none" w:sz="0" w:space="0" w:color="auto"/>
        <w:bottom w:val="none" w:sz="0" w:space="0" w:color="auto"/>
        <w:right w:val="none" w:sz="0" w:space="0" w:color="auto"/>
      </w:divBdr>
    </w:div>
    <w:div w:id="1048144382">
      <w:bodyDiv w:val="1"/>
      <w:marLeft w:val="0"/>
      <w:marRight w:val="0"/>
      <w:marTop w:val="0"/>
      <w:marBottom w:val="0"/>
      <w:divBdr>
        <w:top w:val="none" w:sz="0" w:space="0" w:color="auto"/>
        <w:left w:val="none" w:sz="0" w:space="0" w:color="auto"/>
        <w:bottom w:val="none" w:sz="0" w:space="0" w:color="auto"/>
        <w:right w:val="none" w:sz="0" w:space="0" w:color="auto"/>
      </w:divBdr>
    </w:div>
    <w:div w:id="1098217858">
      <w:bodyDiv w:val="1"/>
      <w:marLeft w:val="0"/>
      <w:marRight w:val="0"/>
      <w:marTop w:val="0"/>
      <w:marBottom w:val="0"/>
      <w:divBdr>
        <w:top w:val="none" w:sz="0" w:space="0" w:color="auto"/>
        <w:left w:val="none" w:sz="0" w:space="0" w:color="auto"/>
        <w:bottom w:val="none" w:sz="0" w:space="0" w:color="auto"/>
        <w:right w:val="none" w:sz="0" w:space="0" w:color="auto"/>
      </w:divBdr>
    </w:div>
    <w:div w:id="1142230356">
      <w:bodyDiv w:val="1"/>
      <w:marLeft w:val="0"/>
      <w:marRight w:val="0"/>
      <w:marTop w:val="0"/>
      <w:marBottom w:val="0"/>
      <w:divBdr>
        <w:top w:val="none" w:sz="0" w:space="0" w:color="auto"/>
        <w:left w:val="none" w:sz="0" w:space="0" w:color="auto"/>
        <w:bottom w:val="none" w:sz="0" w:space="0" w:color="auto"/>
        <w:right w:val="none" w:sz="0" w:space="0" w:color="auto"/>
      </w:divBdr>
    </w:div>
    <w:div w:id="1178424758">
      <w:bodyDiv w:val="1"/>
      <w:marLeft w:val="0"/>
      <w:marRight w:val="0"/>
      <w:marTop w:val="0"/>
      <w:marBottom w:val="0"/>
      <w:divBdr>
        <w:top w:val="none" w:sz="0" w:space="0" w:color="auto"/>
        <w:left w:val="none" w:sz="0" w:space="0" w:color="auto"/>
        <w:bottom w:val="none" w:sz="0" w:space="0" w:color="auto"/>
        <w:right w:val="none" w:sz="0" w:space="0" w:color="auto"/>
      </w:divBdr>
    </w:div>
    <w:div w:id="1182472125">
      <w:bodyDiv w:val="1"/>
      <w:marLeft w:val="0"/>
      <w:marRight w:val="0"/>
      <w:marTop w:val="0"/>
      <w:marBottom w:val="0"/>
      <w:divBdr>
        <w:top w:val="none" w:sz="0" w:space="0" w:color="auto"/>
        <w:left w:val="none" w:sz="0" w:space="0" w:color="auto"/>
        <w:bottom w:val="none" w:sz="0" w:space="0" w:color="auto"/>
        <w:right w:val="none" w:sz="0" w:space="0" w:color="auto"/>
      </w:divBdr>
    </w:div>
    <w:div w:id="1204170677">
      <w:bodyDiv w:val="1"/>
      <w:marLeft w:val="0"/>
      <w:marRight w:val="0"/>
      <w:marTop w:val="0"/>
      <w:marBottom w:val="0"/>
      <w:divBdr>
        <w:top w:val="none" w:sz="0" w:space="0" w:color="auto"/>
        <w:left w:val="none" w:sz="0" w:space="0" w:color="auto"/>
        <w:bottom w:val="none" w:sz="0" w:space="0" w:color="auto"/>
        <w:right w:val="none" w:sz="0" w:space="0" w:color="auto"/>
      </w:divBdr>
    </w:div>
    <w:div w:id="1214658418">
      <w:bodyDiv w:val="1"/>
      <w:marLeft w:val="0"/>
      <w:marRight w:val="0"/>
      <w:marTop w:val="0"/>
      <w:marBottom w:val="0"/>
      <w:divBdr>
        <w:top w:val="none" w:sz="0" w:space="0" w:color="auto"/>
        <w:left w:val="none" w:sz="0" w:space="0" w:color="auto"/>
        <w:bottom w:val="none" w:sz="0" w:space="0" w:color="auto"/>
        <w:right w:val="none" w:sz="0" w:space="0" w:color="auto"/>
      </w:divBdr>
    </w:div>
    <w:div w:id="1232236086">
      <w:bodyDiv w:val="1"/>
      <w:marLeft w:val="0"/>
      <w:marRight w:val="0"/>
      <w:marTop w:val="0"/>
      <w:marBottom w:val="0"/>
      <w:divBdr>
        <w:top w:val="none" w:sz="0" w:space="0" w:color="auto"/>
        <w:left w:val="none" w:sz="0" w:space="0" w:color="auto"/>
        <w:bottom w:val="none" w:sz="0" w:space="0" w:color="auto"/>
        <w:right w:val="none" w:sz="0" w:space="0" w:color="auto"/>
      </w:divBdr>
    </w:div>
    <w:div w:id="1244796510">
      <w:bodyDiv w:val="1"/>
      <w:marLeft w:val="0"/>
      <w:marRight w:val="0"/>
      <w:marTop w:val="0"/>
      <w:marBottom w:val="0"/>
      <w:divBdr>
        <w:top w:val="none" w:sz="0" w:space="0" w:color="auto"/>
        <w:left w:val="none" w:sz="0" w:space="0" w:color="auto"/>
        <w:bottom w:val="none" w:sz="0" w:space="0" w:color="auto"/>
        <w:right w:val="none" w:sz="0" w:space="0" w:color="auto"/>
      </w:divBdr>
    </w:div>
    <w:div w:id="1249312914">
      <w:bodyDiv w:val="1"/>
      <w:marLeft w:val="0"/>
      <w:marRight w:val="0"/>
      <w:marTop w:val="0"/>
      <w:marBottom w:val="0"/>
      <w:divBdr>
        <w:top w:val="none" w:sz="0" w:space="0" w:color="auto"/>
        <w:left w:val="none" w:sz="0" w:space="0" w:color="auto"/>
        <w:bottom w:val="none" w:sz="0" w:space="0" w:color="auto"/>
        <w:right w:val="none" w:sz="0" w:space="0" w:color="auto"/>
      </w:divBdr>
    </w:div>
    <w:div w:id="1260917617">
      <w:bodyDiv w:val="1"/>
      <w:marLeft w:val="0"/>
      <w:marRight w:val="0"/>
      <w:marTop w:val="0"/>
      <w:marBottom w:val="0"/>
      <w:divBdr>
        <w:top w:val="none" w:sz="0" w:space="0" w:color="auto"/>
        <w:left w:val="none" w:sz="0" w:space="0" w:color="auto"/>
        <w:bottom w:val="none" w:sz="0" w:space="0" w:color="auto"/>
        <w:right w:val="none" w:sz="0" w:space="0" w:color="auto"/>
      </w:divBdr>
    </w:div>
    <w:div w:id="1272860955">
      <w:bodyDiv w:val="1"/>
      <w:marLeft w:val="0"/>
      <w:marRight w:val="0"/>
      <w:marTop w:val="0"/>
      <w:marBottom w:val="0"/>
      <w:divBdr>
        <w:top w:val="none" w:sz="0" w:space="0" w:color="auto"/>
        <w:left w:val="none" w:sz="0" w:space="0" w:color="auto"/>
        <w:bottom w:val="none" w:sz="0" w:space="0" w:color="auto"/>
        <w:right w:val="none" w:sz="0" w:space="0" w:color="auto"/>
      </w:divBdr>
    </w:div>
    <w:div w:id="1314718303">
      <w:bodyDiv w:val="1"/>
      <w:marLeft w:val="0"/>
      <w:marRight w:val="0"/>
      <w:marTop w:val="0"/>
      <w:marBottom w:val="0"/>
      <w:divBdr>
        <w:top w:val="none" w:sz="0" w:space="0" w:color="auto"/>
        <w:left w:val="none" w:sz="0" w:space="0" w:color="auto"/>
        <w:bottom w:val="none" w:sz="0" w:space="0" w:color="auto"/>
        <w:right w:val="none" w:sz="0" w:space="0" w:color="auto"/>
      </w:divBdr>
    </w:div>
    <w:div w:id="1362442183">
      <w:bodyDiv w:val="1"/>
      <w:marLeft w:val="0"/>
      <w:marRight w:val="0"/>
      <w:marTop w:val="0"/>
      <w:marBottom w:val="0"/>
      <w:divBdr>
        <w:top w:val="none" w:sz="0" w:space="0" w:color="auto"/>
        <w:left w:val="none" w:sz="0" w:space="0" w:color="auto"/>
        <w:bottom w:val="none" w:sz="0" w:space="0" w:color="auto"/>
        <w:right w:val="none" w:sz="0" w:space="0" w:color="auto"/>
      </w:divBdr>
    </w:div>
    <w:div w:id="1378505917">
      <w:bodyDiv w:val="1"/>
      <w:marLeft w:val="0"/>
      <w:marRight w:val="0"/>
      <w:marTop w:val="0"/>
      <w:marBottom w:val="0"/>
      <w:divBdr>
        <w:top w:val="none" w:sz="0" w:space="0" w:color="auto"/>
        <w:left w:val="none" w:sz="0" w:space="0" w:color="auto"/>
        <w:bottom w:val="none" w:sz="0" w:space="0" w:color="auto"/>
        <w:right w:val="none" w:sz="0" w:space="0" w:color="auto"/>
      </w:divBdr>
    </w:div>
    <w:div w:id="1399136733">
      <w:bodyDiv w:val="1"/>
      <w:marLeft w:val="0"/>
      <w:marRight w:val="0"/>
      <w:marTop w:val="0"/>
      <w:marBottom w:val="0"/>
      <w:divBdr>
        <w:top w:val="none" w:sz="0" w:space="0" w:color="auto"/>
        <w:left w:val="none" w:sz="0" w:space="0" w:color="auto"/>
        <w:bottom w:val="none" w:sz="0" w:space="0" w:color="auto"/>
        <w:right w:val="none" w:sz="0" w:space="0" w:color="auto"/>
      </w:divBdr>
    </w:div>
    <w:div w:id="1402100100">
      <w:bodyDiv w:val="1"/>
      <w:marLeft w:val="0"/>
      <w:marRight w:val="0"/>
      <w:marTop w:val="0"/>
      <w:marBottom w:val="0"/>
      <w:divBdr>
        <w:top w:val="none" w:sz="0" w:space="0" w:color="auto"/>
        <w:left w:val="none" w:sz="0" w:space="0" w:color="auto"/>
        <w:bottom w:val="none" w:sz="0" w:space="0" w:color="auto"/>
        <w:right w:val="none" w:sz="0" w:space="0" w:color="auto"/>
      </w:divBdr>
    </w:div>
    <w:div w:id="1409619936">
      <w:bodyDiv w:val="1"/>
      <w:marLeft w:val="0"/>
      <w:marRight w:val="0"/>
      <w:marTop w:val="0"/>
      <w:marBottom w:val="0"/>
      <w:divBdr>
        <w:top w:val="none" w:sz="0" w:space="0" w:color="auto"/>
        <w:left w:val="none" w:sz="0" w:space="0" w:color="auto"/>
        <w:bottom w:val="none" w:sz="0" w:space="0" w:color="auto"/>
        <w:right w:val="none" w:sz="0" w:space="0" w:color="auto"/>
      </w:divBdr>
    </w:div>
    <w:div w:id="1412702761">
      <w:bodyDiv w:val="1"/>
      <w:marLeft w:val="0"/>
      <w:marRight w:val="0"/>
      <w:marTop w:val="0"/>
      <w:marBottom w:val="0"/>
      <w:divBdr>
        <w:top w:val="none" w:sz="0" w:space="0" w:color="auto"/>
        <w:left w:val="none" w:sz="0" w:space="0" w:color="auto"/>
        <w:bottom w:val="none" w:sz="0" w:space="0" w:color="auto"/>
        <w:right w:val="none" w:sz="0" w:space="0" w:color="auto"/>
      </w:divBdr>
    </w:div>
    <w:div w:id="1441754014">
      <w:bodyDiv w:val="1"/>
      <w:marLeft w:val="0"/>
      <w:marRight w:val="0"/>
      <w:marTop w:val="0"/>
      <w:marBottom w:val="0"/>
      <w:divBdr>
        <w:top w:val="none" w:sz="0" w:space="0" w:color="auto"/>
        <w:left w:val="none" w:sz="0" w:space="0" w:color="auto"/>
        <w:bottom w:val="none" w:sz="0" w:space="0" w:color="auto"/>
        <w:right w:val="none" w:sz="0" w:space="0" w:color="auto"/>
      </w:divBdr>
    </w:div>
    <w:div w:id="1459059382">
      <w:bodyDiv w:val="1"/>
      <w:marLeft w:val="0"/>
      <w:marRight w:val="0"/>
      <w:marTop w:val="0"/>
      <w:marBottom w:val="0"/>
      <w:divBdr>
        <w:top w:val="none" w:sz="0" w:space="0" w:color="auto"/>
        <w:left w:val="none" w:sz="0" w:space="0" w:color="auto"/>
        <w:bottom w:val="none" w:sz="0" w:space="0" w:color="auto"/>
        <w:right w:val="none" w:sz="0" w:space="0" w:color="auto"/>
      </w:divBdr>
    </w:div>
    <w:div w:id="1480540824">
      <w:bodyDiv w:val="1"/>
      <w:marLeft w:val="0"/>
      <w:marRight w:val="0"/>
      <w:marTop w:val="0"/>
      <w:marBottom w:val="0"/>
      <w:divBdr>
        <w:top w:val="none" w:sz="0" w:space="0" w:color="auto"/>
        <w:left w:val="none" w:sz="0" w:space="0" w:color="auto"/>
        <w:bottom w:val="none" w:sz="0" w:space="0" w:color="auto"/>
        <w:right w:val="none" w:sz="0" w:space="0" w:color="auto"/>
      </w:divBdr>
    </w:div>
    <w:div w:id="1486431360">
      <w:bodyDiv w:val="1"/>
      <w:marLeft w:val="0"/>
      <w:marRight w:val="0"/>
      <w:marTop w:val="0"/>
      <w:marBottom w:val="0"/>
      <w:divBdr>
        <w:top w:val="none" w:sz="0" w:space="0" w:color="auto"/>
        <w:left w:val="none" w:sz="0" w:space="0" w:color="auto"/>
        <w:bottom w:val="none" w:sz="0" w:space="0" w:color="auto"/>
        <w:right w:val="none" w:sz="0" w:space="0" w:color="auto"/>
      </w:divBdr>
    </w:div>
    <w:div w:id="1493447664">
      <w:bodyDiv w:val="1"/>
      <w:marLeft w:val="0"/>
      <w:marRight w:val="0"/>
      <w:marTop w:val="0"/>
      <w:marBottom w:val="0"/>
      <w:divBdr>
        <w:top w:val="none" w:sz="0" w:space="0" w:color="auto"/>
        <w:left w:val="none" w:sz="0" w:space="0" w:color="auto"/>
        <w:bottom w:val="none" w:sz="0" w:space="0" w:color="auto"/>
        <w:right w:val="none" w:sz="0" w:space="0" w:color="auto"/>
      </w:divBdr>
    </w:div>
    <w:div w:id="1506482185">
      <w:bodyDiv w:val="1"/>
      <w:marLeft w:val="0"/>
      <w:marRight w:val="0"/>
      <w:marTop w:val="0"/>
      <w:marBottom w:val="0"/>
      <w:divBdr>
        <w:top w:val="none" w:sz="0" w:space="0" w:color="auto"/>
        <w:left w:val="none" w:sz="0" w:space="0" w:color="auto"/>
        <w:bottom w:val="none" w:sz="0" w:space="0" w:color="auto"/>
        <w:right w:val="none" w:sz="0" w:space="0" w:color="auto"/>
      </w:divBdr>
    </w:div>
    <w:div w:id="1510677469">
      <w:bodyDiv w:val="1"/>
      <w:marLeft w:val="0"/>
      <w:marRight w:val="0"/>
      <w:marTop w:val="0"/>
      <w:marBottom w:val="0"/>
      <w:divBdr>
        <w:top w:val="none" w:sz="0" w:space="0" w:color="auto"/>
        <w:left w:val="none" w:sz="0" w:space="0" w:color="auto"/>
        <w:bottom w:val="none" w:sz="0" w:space="0" w:color="auto"/>
        <w:right w:val="none" w:sz="0" w:space="0" w:color="auto"/>
      </w:divBdr>
    </w:div>
    <w:div w:id="1515265076">
      <w:bodyDiv w:val="1"/>
      <w:marLeft w:val="0"/>
      <w:marRight w:val="0"/>
      <w:marTop w:val="0"/>
      <w:marBottom w:val="0"/>
      <w:divBdr>
        <w:top w:val="none" w:sz="0" w:space="0" w:color="auto"/>
        <w:left w:val="none" w:sz="0" w:space="0" w:color="auto"/>
        <w:bottom w:val="none" w:sz="0" w:space="0" w:color="auto"/>
        <w:right w:val="none" w:sz="0" w:space="0" w:color="auto"/>
      </w:divBdr>
    </w:div>
    <w:div w:id="1517159707">
      <w:bodyDiv w:val="1"/>
      <w:marLeft w:val="0"/>
      <w:marRight w:val="0"/>
      <w:marTop w:val="0"/>
      <w:marBottom w:val="0"/>
      <w:divBdr>
        <w:top w:val="none" w:sz="0" w:space="0" w:color="auto"/>
        <w:left w:val="none" w:sz="0" w:space="0" w:color="auto"/>
        <w:bottom w:val="none" w:sz="0" w:space="0" w:color="auto"/>
        <w:right w:val="none" w:sz="0" w:space="0" w:color="auto"/>
      </w:divBdr>
    </w:div>
    <w:div w:id="1517649095">
      <w:bodyDiv w:val="1"/>
      <w:marLeft w:val="0"/>
      <w:marRight w:val="0"/>
      <w:marTop w:val="0"/>
      <w:marBottom w:val="0"/>
      <w:divBdr>
        <w:top w:val="none" w:sz="0" w:space="0" w:color="auto"/>
        <w:left w:val="none" w:sz="0" w:space="0" w:color="auto"/>
        <w:bottom w:val="none" w:sz="0" w:space="0" w:color="auto"/>
        <w:right w:val="none" w:sz="0" w:space="0" w:color="auto"/>
      </w:divBdr>
    </w:div>
    <w:div w:id="1522432062">
      <w:bodyDiv w:val="1"/>
      <w:marLeft w:val="0"/>
      <w:marRight w:val="0"/>
      <w:marTop w:val="0"/>
      <w:marBottom w:val="0"/>
      <w:divBdr>
        <w:top w:val="none" w:sz="0" w:space="0" w:color="auto"/>
        <w:left w:val="none" w:sz="0" w:space="0" w:color="auto"/>
        <w:bottom w:val="none" w:sz="0" w:space="0" w:color="auto"/>
        <w:right w:val="none" w:sz="0" w:space="0" w:color="auto"/>
      </w:divBdr>
    </w:div>
    <w:div w:id="1538395672">
      <w:bodyDiv w:val="1"/>
      <w:marLeft w:val="0"/>
      <w:marRight w:val="0"/>
      <w:marTop w:val="0"/>
      <w:marBottom w:val="0"/>
      <w:divBdr>
        <w:top w:val="none" w:sz="0" w:space="0" w:color="auto"/>
        <w:left w:val="none" w:sz="0" w:space="0" w:color="auto"/>
        <w:bottom w:val="none" w:sz="0" w:space="0" w:color="auto"/>
        <w:right w:val="none" w:sz="0" w:space="0" w:color="auto"/>
      </w:divBdr>
    </w:div>
    <w:div w:id="1553928694">
      <w:bodyDiv w:val="1"/>
      <w:marLeft w:val="0"/>
      <w:marRight w:val="0"/>
      <w:marTop w:val="0"/>
      <w:marBottom w:val="0"/>
      <w:divBdr>
        <w:top w:val="none" w:sz="0" w:space="0" w:color="auto"/>
        <w:left w:val="none" w:sz="0" w:space="0" w:color="auto"/>
        <w:bottom w:val="none" w:sz="0" w:space="0" w:color="auto"/>
        <w:right w:val="none" w:sz="0" w:space="0" w:color="auto"/>
      </w:divBdr>
    </w:div>
    <w:div w:id="1583951345">
      <w:bodyDiv w:val="1"/>
      <w:marLeft w:val="0"/>
      <w:marRight w:val="0"/>
      <w:marTop w:val="0"/>
      <w:marBottom w:val="0"/>
      <w:divBdr>
        <w:top w:val="none" w:sz="0" w:space="0" w:color="auto"/>
        <w:left w:val="none" w:sz="0" w:space="0" w:color="auto"/>
        <w:bottom w:val="none" w:sz="0" w:space="0" w:color="auto"/>
        <w:right w:val="none" w:sz="0" w:space="0" w:color="auto"/>
      </w:divBdr>
    </w:div>
    <w:div w:id="1586913393">
      <w:bodyDiv w:val="1"/>
      <w:marLeft w:val="0"/>
      <w:marRight w:val="0"/>
      <w:marTop w:val="0"/>
      <w:marBottom w:val="0"/>
      <w:divBdr>
        <w:top w:val="none" w:sz="0" w:space="0" w:color="auto"/>
        <w:left w:val="none" w:sz="0" w:space="0" w:color="auto"/>
        <w:bottom w:val="none" w:sz="0" w:space="0" w:color="auto"/>
        <w:right w:val="none" w:sz="0" w:space="0" w:color="auto"/>
      </w:divBdr>
    </w:div>
    <w:div w:id="1592347032">
      <w:bodyDiv w:val="1"/>
      <w:marLeft w:val="0"/>
      <w:marRight w:val="0"/>
      <w:marTop w:val="0"/>
      <w:marBottom w:val="0"/>
      <w:divBdr>
        <w:top w:val="none" w:sz="0" w:space="0" w:color="auto"/>
        <w:left w:val="none" w:sz="0" w:space="0" w:color="auto"/>
        <w:bottom w:val="none" w:sz="0" w:space="0" w:color="auto"/>
        <w:right w:val="none" w:sz="0" w:space="0" w:color="auto"/>
      </w:divBdr>
    </w:div>
    <w:div w:id="1593973024">
      <w:bodyDiv w:val="1"/>
      <w:marLeft w:val="0"/>
      <w:marRight w:val="0"/>
      <w:marTop w:val="0"/>
      <w:marBottom w:val="0"/>
      <w:divBdr>
        <w:top w:val="none" w:sz="0" w:space="0" w:color="auto"/>
        <w:left w:val="none" w:sz="0" w:space="0" w:color="auto"/>
        <w:bottom w:val="none" w:sz="0" w:space="0" w:color="auto"/>
        <w:right w:val="none" w:sz="0" w:space="0" w:color="auto"/>
      </w:divBdr>
    </w:div>
    <w:div w:id="1620794116">
      <w:bodyDiv w:val="1"/>
      <w:marLeft w:val="0"/>
      <w:marRight w:val="0"/>
      <w:marTop w:val="0"/>
      <w:marBottom w:val="0"/>
      <w:divBdr>
        <w:top w:val="none" w:sz="0" w:space="0" w:color="auto"/>
        <w:left w:val="none" w:sz="0" w:space="0" w:color="auto"/>
        <w:bottom w:val="none" w:sz="0" w:space="0" w:color="auto"/>
        <w:right w:val="none" w:sz="0" w:space="0" w:color="auto"/>
      </w:divBdr>
    </w:div>
    <w:div w:id="1639451961">
      <w:bodyDiv w:val="1"/>
      <w:marLeft w:val="0"/>
      <w:marRight w:val="0"/>
      <w:marTop w:val="0"/>
      <w:marBottom w:val="0"/>
      <w:divBdr>
        <w:top w:val="none" w:sz="0" w:space="0" w:color="auto"/>
        <w:left w:val="none" w:sz="0" w:space="0" w:color="auto"/>
        <w:bottom w:val="none" w:sz="0" w:space="0" w:color="auto"/>
        <w:right w:val="none" w:sz="0" w:space="0" w:color="auto"/>
      </w:divBdr>
    </w:div>
    <w:div w:id="1655913089">
      <w:bodyDiv w:val="1"/>
      <w:marLeft w:val="0"/>
      <w:marRight w:val="0"/>
      <w:marTop w:val="0"/>
      <w:marBottom w:val="0"/>
      <w:divBdr>
        <w:top w:val="none" w:sz="0" w:space="0" w:color="auto"/>
        <w:left w:val="none" w:sz="0" w:space="0" w:color="auto"/>
        <w:bottom w:val="none" w:sz="0" w:space="0" w:color="auto"/>
        <w:right w:val="none" w:sz="0" w:space="0" w:color="auto"/>
      </w:divBdr>
    </w:div>
    <w:div w:id="1693648835">
      <w:bodyDiv w:val="1"/>
      <w:marLeft w:val="0"/>
      <w:marRight w:val="0"/>
      <w:marTop w:val="0"/>
      <w:marBottom w:val="0"/>
      <w:divBdr>
        <w:top w:val="none" w:sz="0" w:space="0" w:color="auto"/>
        <w:left w:val="none" w:sz="0" w:space="0" w:color="auto"/>
        <w:bottom w:val="none" w:sz="0" w:space="0" w:color="auto"/>
        <w:right w:val="none" w:sz="0" w:space="0" w:color="auto"/>
      </w:divBdr>
    </w:div>
    <w:div w:id="1726753264">
      <w:bodyDiv w:val="1"/>
      <w:marLeft w:val="0"/>
      <w:marRight w:val="0"/>
      <w:marTop w:val="0"/>
      <w:marBottom w:val="0"/>
      <w:divBdr>
        <w:top w:val="none" w:sz="0" w:space="0" w:color="auto"/>
        <w:left w:val="none" w:sz="0" w:space="0" w:color="auto"/>
        <w:bottom w:val="none" w:sz="0" w:space="0" w:color="auto"/>
        <w:right w:val="none" w:sz="0" w:space="0" w:color="auto"/>
      </w:divBdr>
    </w:div>
    <w:div w:id="1732925614">
      <w:bodyDiv w:val="1"/>
      <w:marLeft w:val="0"/>
      <w:marRight w:val="0"/>
      <w:marTop w:val="0"/>
      <w:marBottom w:val="0"/>
      <w:divBdr>
        <w:top w:val="none" w:sz="0" w:space="0" w:color="auto"/>
        <w:left w:val="none" w:sz="0" w:space="0" w:color="auto"/>
        <w:bottom w:val="none" w:sz="0" w:space="0" w:color="auto"/>
        <w:right w:val="none" w:sz="0" w:space="0" w:color="auto"/>
      </w:divBdr>
    </w:div>
    <w:div w:id="1736203497">
      <w:bodyDiv w:val="1"/>
      <w:marLeft w:val="0"/>
      <w:marRight w:val="0"/>
      <w:marTop w:val="0"/>
      <w:marBottom w:val="0"/>
      <w:divBdr>
        <w:top w:val="none" w:sz="0" w:space="0" w:color="auto"/>
        <w:left w:val="none" w:sz="0" w:space="0" w:color="auto"/>
        <w:bottom w:val="none" w:sz="0" w:space="0" w:color="auto"/>
        <w:right w:val="none" w:sz="0" w:space="0" w:color="auto"/>
      </w:divBdr>
    </w:div>
    <w:div w:id="1738086000">
      <w:bodyDiv w:val="1"/>
      <w:marLeft w:val="0"/>
      <w:marRight w:val="0"/>
      <w:marTop w:val="0"/>
      <w:marBottom w:val="0"/>
      <w:divBdr>
        <w:top w:val="none" w:sz="0" w:space="0" w:color="auto"/>
        <w:left w:val="none" w:sz="0" w:space="0" w:color="auto"/>
        <w:bottom w:val="none" w:sz="0" w:space="0" w:color="auto"/>
        <w:right w:val="none" w:sz="0" w:space="0" w:color="auto"/>
      </w:divBdr>
    </w:div>
    <w:div w:id="1754739232">
      <w:bodyDiv w:val="1"/>
      <w:marLeft w:val="0"/>
      <w:marRight w:val="0"/>
      <w:marTop w:val="0"/>
      <w:marBottom w:val="0"/>
      <w:divBdr>
        <w:top w:val="none" w:sz="0" w:space="0" w:color="auto"/>
        <w:left w:val="none" w:sz="0" w:space="0" w:color="auto"/>
        <w:bottom w:val="none" w:sz="0" w:space="0" w:color="auto"/>
        <w:right w:val="none" w:sz="0" w:space="0" w:color="auto"/>
      </w:divBdr>
    </w:div>
    <w:div w:id="1771193439">
      <w:bodyDiv w:val="1"/>
      <w:marLeft w:val="0"/>
      <w:marRight w:val="0"/>
      <w:marTop w:val="0"/>
      <w:marBottom w:val="0"/>
      <w:divBdr>
        <w:top w:val="none" w:sz="0" w:space="0" w:color="auto"/>
        <w:left w:val="none" w:sz="0" w:space="0" w:color="auto"/>
        <w:bottom w:val="none" w:sz="0" w:space="0" w:color="auto"/>
        <w:right w:val="none" w:sz="0" w:space="0" w:color="auto"/>
      </w:divBdr>
    </w:div>
    <w:div w:id="1779060855">
      <w:bodyDiv w:val="1"/>
      <w:marLeft w:val="0"/>
      <w:marRight w:val="0"/>
      <w:marTop w:val="0"/>
      <w:marBottom w:val="0"/>
      <w:divBdr>
        <w:top w:val="none" w:sz="0" w:space="0" w:color="auto"/>
        <w:left w:val="none" w:sz="0" w:space="0" w:color="auto"/>
        <w:bottom w:val="none" w:sz="0" w:space="0" w:color="auto"/>
        <w:right w:val="none" w:sz="0" w:space="0" w:color="auto"/>
      </w:divBdr>
    </w:div>
    <w:div w:id="1780487877">
      <w:bodyDiv w:val="1"/>
      <w:marLeft w:val="0"/>
      <w:marRight w:val="0"/>
      <w:marTop w:val="0"/>
      <w:marBottom w:val="0"/>
      <w:divBdr>
        <w:top w:val="none" w:sz="0" w:space="0" w:color="auto"/>
        <w:left w:val="none" w:sz="0" w:space="0" w:color="auto"/>
        <w:bottom w:val="none" w:sz="0" w:space="0" w:color="auto"/>
        <w:right w:val="none" w:sz="0" w:space="0" w:color="auto"/>
      </w:divBdr>
    </w:div>
    <w:div w:id="1790586764">
      <w:bodyDiv w:val="1"/>
      <w:marLeft w:val="0"/>
      <w:marRight w:val="0"/>
      <w:marTop w:val="0"/>
      <w:marBottom w:val="0"/>
      <w:divBdr>
        <w:top w:val="none" w:sz="0" w:space="0" w:color="auto"/>
        <w:left w:val="none" w:sz="0" w:space="0" w:color="auto"/>
        <w:bottom w:val="none" w:sz="0" w:space="0" w:color="auto"/>
        <w:right w:val="none" w:sz="0" w:space="0" w:color="auto"/>
      </w:divBdr>
    </w:div>
    <w:div w:id="1818065513">
      <w:bodyDiv w:val="1"/>
      <w:marLeft w:val="0"/>
      <w:marRight w:val="0"/>
      <w:marTop w:val="0"/>
      <w:marBottom w:val="0"/>
      <w:divBdr>
        <w:top w:val="none" w:sz="0" w:space="0" w:color="auto"/>
        <w:left w:val="none" w:sz="0" w:space="0" w:color="auto"/>
        <w:bottom w:val="none" w:sz="0" w:space="0" w:color="auto"/>
        <w:right w:val="none" w:sz="0" w:space="0" w:color="auto"/>
      </w:divBdr>
    </w:div>
    <w:div w:id="1832718243">
      <w:bodyDiv w:val="1"/>
      <w:marLeft w:val="0"/>
      <w:marRight w:val="0"/>
      <w:marTop w:val="0"/>
      <w:marBottom w:val="0"/>
      <w:divBdr>
        <w:top w:val="none" w:sz="0" w:space="0" w:color="auto"/>
        <w:left w:val="none" w:sz="0" w:space="0" w:color="auto"/>
        <w:bottom w:val="none" w:sz="0" w:space="0" w:color="auto"/>
        <w:right w:val="none" w:sz="0" w:space="0" w:color="auto"/>
      </w:divBdr>
    </w:div>
    <w:div w:id="1837451978">
      <w:bodyDiv w:val="1"/>
      <w:marLeft w:val="0"/>
      <w:marRight w:val="0"/>
      <w:marTop w:val="0"/>
      <w:marBottom w:val="0"/>
      <w:divBdr>
        <w:top w:val="none" w:sz="0" w:space="0" w:color="auto"/>
        <w:left w:val="none" w:sz="0" w:space="0" w:color="auto"/>
        <w:bottom w:val="none" w:sz="0" w:space="0" w:color="auto"/>
        <w:right w:val="none" w:sz="0" w:space="0" w:color="auto"/>
      </w:divBdr>
    </w:div>
    <w:div w:id="1844860508">
      <w:bodyDiv w:val="1"/>
      <w:marLeft w:val="0"/>
      <w:marRight w:val="0"/>
      <w:marTop w:val="0"/>
      <w:marBottom w:val="0"/>
      <w:divBdr>
        <w:top w:val="none" w:sz="0" w:space="0" w:color="auto"/>
        <w:left w:val="none" w:sz="0" w:space="0" w:color="auto"/>
        <w:bottom w:val="none" w:sz="0" w:space="0" w:color="auto"/>
        <w:right w:val="none" w:sz="0" w:space="0" w:color="auto"/>
      </w:divBdr>
    </w:div>
    <w:div w:id="1850561705">
      <w:bodyDiv w:val="1"/>
      <w:marLeft w:val="0"/>
      <w:marRight w:val="0"/>
      <w:marTop w:val="0"/>
      <w:marBottom w:val="0"/>
      <w:divBdr>
        <w:top w:val="none" w:sz="0" w:space="0" w:color="auto"/>
        <w:left w:val="none" w:sz="0" w:space="0" w:color="auto"/>
        <w:bottom w:val="none" w:sz="0" w:space="0" w:color="auto"/>
        <w:right w:val="none" w:sz="0" w:space="0" w:color="auto"/>
      </w:divBdr>
    </w:div>
    <w:div w:id="1859272332">
      <w:bodyDiv w:val="1"/>
      <w:marLeft w:val="0"/>
      <w:marRight w:val="0"/>
      <w:marTop w:val="0"/>
      <w:marBottom w:val="0"/>
      <w:divBdr>
        <w:top w:val="none" w:sz="0" w:space="0" w:color="auto"/>
        <w:left w:val="none" w:sz="0" w:space="0" w:color="auto"/>
        <w:bottom w:val="none" w:sz="0" w:space="0" w:color="auto"/>
        <w:right w:val="none" w:sz="0" w:space="0" w:color="auto"/>
      </w:divBdr>
    </w:div>
    <w:div w:id="1870338734">
      <w:bodyDiv w:val="1"/>
      <w:marLeft w:val="0"/>
      <w:marRight w:val="0"/>
      <w:marTop w:val="0"/>
      <w:marBottom w:val="0"/>
      <w:divBdr>
        <w:top w:val="none" w:sz="0" w:space="0" w:color="auto"/>
        <w:left w:val="none" w:sz="0" w:space="0" w:color="auto"/>
        <w:bottom w:val="none" w:sz="0" w:space="0" w:color="auto"/>
        <w:right w:val="none" w:sz="0" w:space="0" w:color="auto"/>
      </w:divBdr>
    </w:div>
    <w:div w:id="1872918634">
      <w:bodyDiv w:val="1"/>
      <w:marLeft w:val="0"/>
      <w:marRight w:val="0"/>
      <w:marTop w:val="0"/>
      <w:marBottom w:val="0"/>
      <w:divBdr>
        <w:top w:val="none" w:sz="0" w:space="0" w:color="auto"/>
        <w:left w:val="none" w:sz="0" w:space="0" w:color="auto"/>
        <w:bottom w:val="none" w:sz="0" w:space="0" w:color="auto"/>
        <w:right w:val="none" w:sz="0" w:space="0" w:color="auto"/>
      </w:divBdr>
    </w:div>
    <w:div w:id="1899591453">
      <w:bodyDiv w:val="1"/>
      <w:marLeft w:val="0"/>
      <w:marRight w:val="0"/>
      <w:marTop w:val="0"/>
      <w:marBottom w:val="0"/>
      <w:divBdr>
        <w:top w:val="none" w:sz="0" w:space="0" w:color="auto"/>
        <w:left w:val="none" w:sz="0" w:space="0" w:color="auto"/>
        <w:bottom w:val="none" w:sz="0" w:space="0" w:color="auto"/>
        <w:right w:val="none" w:sz="0" w:space="0" w:color="auto"/>
      </w:divBdr>
    </w:div>
    <w:div w:id="1919049307">
      <w:bodyDiv w:val="1"/>
      <w:marLeft w:val="0"/>
      <w:marRight w:val="0"/>
      <w:marTop w:val="0"/>
      <w:marBottom w:val="0"/>
      <w:divBdr>
        <w:top w:val="none" w:sz="0" w:space="0" w:color="auto"/>
        <w:left w:val="none" w:sz="0" w:space="0" w:color="auto"/>
        <w:bottom w:val="none" w:sz="0" w:space="0" w:color="auto"/>
        <w:right w:val="none" w:sz="0" w:space="0" w:color="auto"/>
      </w:divBdr>
    </w:div>
    <w:div w:id="1928877395">
      <w:bodyDiv w:val="1"/>
      <w:marLeft w:val="0"/>
      <w:marRight w:val="0"/>
      <w:marTop w:val="0"/>
      <w:marBottom w:val="0"/>
      <w:divBdr>
        <w:top w:val="none" w:sz="0" w:space="0" w:color="auto"/>
        <w:left w:val="none" w:sz="0" w:space="0" w:color="auto"/>
        <w:bottom w:val="none" w:sz="0" w:space="0" w:color="auto"/>
        <w:right w:val="none" w:sz="0" w:space="0" w:color="auto"/>
      </w:divBdr>
    </w:div>
    <w:div w:id="1947081891">
      <w:bodyDiv w:val="1"/>
      <w:marLeft w:val="0"/>
      <w:marRight w:val="0"/>
      <w:marTop w:val="0"/>
      <w:marBottom w:val="0"/>
      <w:divBdr>
        <w:top w:val="none" w:sz="0" w:space="0" w:color="auto"/>
        <w:left w:val="none" w:sz="0" w:space="0" w:color="auto"/>
        <w:bottom w:val="none" w:sz="0" w:space="0" w:color="auto"/>
        <w:right w:val="none" w:sz="0" w:space="0" w:color="auto"/>
      </w:divBdr>
    </w:div>
    <w:div w:id="1948848532">
      <w:bodyDiv w:val="1"/>
      <w:marLeft w:val="0"/>
      <w:marRight w:val="0"/>
      <w:marTop w:val="0"/>
      <w:marBottom w:val="0"/>
      <w:divBdr>
        <w:top w:val="none" w:sz="0" w:space="0" w:color="auto"/>
        <w:left w:val="none" w:sz="0" w:space="0" w:color="auto"/>
        <w:bottom w:val="none" w:sz="0" w:space="0" w:color="auto"/>
        <w:right w:val="none" w:sz="0" w:space="0" w:color="auto"/>
      </w:divBdr>
    </w:div>
    <w:div w:id="1989819046">
      <w:bodyDiv w:val="1"/>
      <w:marLeft w:val="0"/>
      <w:marRight w:val="0"/>
      <w:marTop w:val="0"/>
      <w:marBottom w:val="0"/>
      <w:divBdr>
        <w:top w:val="none" w:sz="0" w:space="0" w:color="auto"/>
        <w:left w:val="none" w:sz="0" w:space="0" w:color="auto"/>
        <w:bottom w:val="none" w:sz="0" w:space="0" w:color="auto"/>
        <w:right w:val="none" w:sz="0" w:space="0" w:color="auto"/>
      </w:divBdr>
    </w:div>
    <w:div w:id="1993606481">
      <w:bodyDiv w:val="1"/>
      <w:marLeft w:val="0"/>
      <w:marRight w:val="0"/>
      <w:marTop w:val="0"/>
      <w:marBottom w:val="0"/>
      <w:divBdr>
        <w:top w:val="none" w:sz="0" w:space="0" w:color="auto"/>
        <w:left w:val="none" w:sz="0" w:space="0" w:color="auto"/>
        <w:bottom w:val="none" w:sz="0" w:space="0" w:color="auto"/>
        <w:right w:val="none" w:sz="0" w:space="0" w:color="auto"/>
      </w:divBdr>
    </w:div>
    <w:div w:id="2010479633">
      <w:bodyDiv w:val="1"/>
      <w:marLeft w:val="0"/>
      <w:marRight w:val="0"/>
      <w:marTop w:val="0"/>
      <w:marBottom w:val="0"/>
      <w:divBdr>
        <w:top w:val="none" w:sz="0" w:space="0" w:color="auto"/>
        <w:left w:val="none" w:sz="0" w:space="0" w:color="auto"/>
        <w:bottom w:val="none" w:sz="0" w:space="0" w:color="auto"/>
        <w:right w:val="none" w:sz="0" w:space="0" w:color="auto"/>
      </w:divBdr>
    </w:div>
    <w:div w:id="2019575078">
      <w:bodyDiv w:val="1"/>
      <w:marLeft w:val="0"/>
      <w:marRight w:val="0"/>
      <w:marTop w:val="0"/>
      <w:marBottom w:val="0"/>
      <w:divBdr>
        <w:top w:val="none" w:sz="0" w:space="0" w:color="auto"/>
        <w:left w:val="none" w:sz="0" w:space="0" w:color="auto"/>
        <w:bottom w:val="none" w:sz="0" w:space="0" w:color="auto"/>
        <w:right w:val="none" w:sz="0" w:space="0" w:color="auto"/>
      </w:divBdr>
    </w:div>
    <w:div w:id="2055689379">
      <w:bodyDiv w:val="1"/>
      <w:marLeft w:val="0"/>
      <w:marRight w:val="0"/>
      <w:marTop w:val="0"/>
      <w:marBottom w:val="0"/>
      <w:divBdr>
        <w:top w:val="none" w:sz="0" w:space="0" w:color="auto"/>
        <w:left w:val="none" w:sz="0" w:space="0" w:color="auto"/>
        <w:bottom w:val="none" w:sz="0" w:space="0" w:color="auto"/>
        <w:right w:val="none" w:sz="0" w:space="0" w:color="auto"/>
      </w:divBdr>
    </w:div>
    <w:div w:id="2062092500">
      <w:bodyDiv w:val="1"/>
      <w:marLeft w:val="0"/>
      <w:marRight w:val="0"/>
      <w:marTop w:val="0"/>
      <w:marBottom w:val="0"/>
      <w:divBdr>
        <w:top w:val="none" w:sz="0" w:space="0" w:color="auto"/>
        <w:left w:val="none" w:sz="0" w:space="0" w:color="auto"/>
        <w:bottom w:val="none" w:sz="0" w:space="0" w:color="auto"/>
        <w:right w:val="none" w:sz="0" w:space="0" w:color="auto"/>
      </w:divBdr>
    </w:div>
    <w:div w:id="2080706107">
      <w:bodyDiv w:val="1"/>
      <w:marLeft w:val="0"/>
      <w:marRight w:val="0"/>
      <w:marTop w:val="0"/>
      <w:marBottom w:val="0"/>
      <w:divBdr>
        <w:top w:val="none" w:sz="0" w:space="0" w:color="auto"/>
        <w:left w:val="none" w:sz="0" w:space="0" w:color="auto"/>
        <w:bottom w:val="none" w:sz="0" w:space="0" w:color="auto"/>
        <w:right w:val="none" w:sz="0" w:space="0" w:color="auto"/>
      </w:divBdr>
    </w:div>
    <w:div w:id="2112773962">
      <w:bodyDiv w:val="1"/>
      <w:marLeft w:val="0"/>
      <w:marRight w:val="0"/>
      <w:marTop w:val="0"/>
      <w:marBottom w:val="0"/>
      <w:divBdr>
        <w:top w:val="none" w:sz="0" w:space="0" w:color="auto"/>
        <w:left w:val="none" w:sz="0" w:space="0" w:color="auto"/>
        <w:bottom w:val="none" w:sz="0" w:space="0" w:color="auto"/>
        <w:right w:val="none" w:sz="0" w:space="0" w:color="auto"/>
      </w:divBdr>
    </w:div>
    <w:div w:id="2116634307">
      <w:bodyDiv w:val="1"/>
      <w:marLeft w:val="0"/>
      <w:marRight w:val="0"/>
      <w:marTop w:val="0"/>
      <w:marBottom w:val="0"/>
      <w:divBdr>
        <w:top w:val="none" w:sz="0" w:space="0" w:color="auto"/>
        <w:left w:val="none" w:sz="0" w:space="0" w:color="auto"/>
        <w:bottom w:val="none" w:sz="0" w:space="0" w:color="auto"/>
        <w:right w:val="none" w:sz="0" w:space="0" w:color="auto"/>
      </w:divBdr>
    </w:div>
    <w:div w:id="2123264645">
      <w:bodyDiv w:val="1"/>
      <w:marLeft w:val="0"/>
      <w:marRight w:val="0"/>
      <w:marTop w:val="0"/>
      <w:marBottom w:val="0"/>
      <w:divBdr>
        <w:top w:val="none" w:sz="0" w:space="0" w:color="auto"/>
        <w:left w:val="none" w:sz="0" w:space="0" w:color="auto"/>
        <w:bottom w:val="none" w:sz="0" w:space="0" w:color="auto"/>
        <w:right w:val="none" w:sz="0" w:space="0" w:color="auto"/>
      </w:divBdr>
    </w:div>
    <w:div w:id="2125227658">
      <w:bodyDiv w:val="1"/>
      <w:marLeft w:val="0"/>
      <w:marRight w:val="0"/>
      <w:marTop w:val="0"/>
      <w:marBottom w:val="0"/>
      <w:divBdr>
        <w:top w:val="none" w:sz="0" w:space="0" w:color="auto"/>
        <w:left w:val="none" w:sz="0" w:space="0" w:color="auto"/>
        <w:bottom w:val="none" w:sz="0" w:space="0" w:color="auto"/>
        <w:right w:val="none" w:sz="0" w:space="0" w:color="auto"/>
      </w:divBdr>
    </w:div>
    <w:div w:id="214134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99" Type="http://schemas.openxmlformats.org/officeDocument/2006/relationships/hyperlink" Target="file:///C:\Users\Hala\Downloads\ssr\MDP\Item%252004%2520SSR\A%2520basic%2520SSR\attachments\B_7_2_&#1605;&#1576;&#1575;&#1583;&#1585;&#1577;%2520&#1575;&#1606;&#1583;&#1605;&#1575;&#1580;%2520%2520%2520&#1604;&#1585;&#1576;&#1591;%2520&#1575;&#1604;&#1580;&#1575;&#1605;&#1593;&#1577;%2520&#1605;&#1593;%2520&#1575;&#1604;&#1589;&#1606;&#1575;&#1593;&#1577;.pdf" TargetMode="External"/><Relationship Id="rId303"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21" Type="http://schemas.openxmlformats.org/officeDocument/2006/relationships/hyperlink" Target="file:///C:\Adel\Teaching\DPECoordinator\ProgramAccreditation\Attachments\&#1575;&#1604;&#1605;&#1581;&#1608;&#1585;%2520&#1575;&#1604;&#1575;&#1608;&#1604;\&#1575;&#1604;&#1605;&#1593;&#1610;&#1575;&#1585;%2520&#1575;&#1604;&#1575;&#1608;&#1604;\A_1_1%2520%2520&#1585;&#1587;&#1575;&#1604;&#1577;%2520&#1575;&#1604;&#1576;&#1585;&#1606;&#1575;&#1605;&#1580;.pdf" TargetMode="External"/><Relationship Id="rId42" Type="http://schemas.openxmlformats.org/officeDocument/2006/relationships/hyperlink" Target="file:///C:\Users\Dr.%2520Mona%2520Hagras\Downloads\Attachments\A_1_5_&#1583;&#1604;&#1610;&#1604;%2520&#1576;&#1585;&#1606;&#1575;&#1605;&#1580;%2520&#1575;&#1604;&#1578;&#1589;&#1605;&#1610;&#1605;%2520&#1608;&#1607;&#1606;&#1583;&#1587;&#1577;%2520&#1575;&#1604;&#1575;&#1606;&#1578;&#1575;&#1580;.pdf" TargetMode="External"/><Relationship Id="rId63" Type="http://schemas.openxmlformats.org/officeDocument/2006/relationships/hyperlink" Target="file:///C:\Adel\Teaching\DPECoordinator\ProgramAccreditation\ssr\MDP\Item%252004%2520SSR\A%2520basic%2520SSR\attachments\A_2_6_&#1605;&#1587;&#1574;&#1608;&#1604;&#1610;&#1575;&#1578;%2520&#1605;&#1580;&#1604;&#1587;%2520&#1575;&#1604;&#1602;&#1587;&#1605;.pdf" TargetMode="External"/><Relationship Id="rId84" Type="http://schemas.openxmlformats.org/officeDocument/2006/relationships/hyperlink" Target="file:///C:\Users\Hala\Downloads\MDP_V10\ssr\MDP\Item%252004%2520SSR\A%2520basic%2520SSR\attachments\A_2_9_&#1575;&#1587;&#1578;&#1576;&#1610;&#1575;&#1606;&#1575;&#1578;%2520&#1578;&#1602;&#1610;&#1610;&#1605;%2520&#1571;&#1583;&#1575;&#1569;%2520&#1575;&#1604;&#1602;&#1610;&#1575;&#1583;&#1577;%2520&#1575;&#1604;&#1571;&#1603;&#1575;&#1583;&#1610;&#1605;&#1610;&#1577;.pdf" TargetMode="External"/><Relationship Id="rId138" Type="http://schemas.openxmlformats.org/officeDocument/2006/relationships/hyperlink" Target="https://www.youtube.com/channel/UC8z9Mc9dGhd17z0W2LFxgjQ" TargetMode="External"/><Relationship Id="rId159"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70" Type="http://schemas.openxmlformats.org/officeDocument/2006/relationships/hyperlink" Target="file:///C:\Users\Hala\Downloads\ssr\MDP\Item%252004%2520SSR\A%2520basic%2520SSR\attachments\B_2_5&#1578;&#1602;&#1585;&#1610;&#1585;%2520&#1575;&#1604;&#1605;&#1585;&#1575;&#1580;&#1593;%2520&#1575;&#1604;&#1583;&#1575;&#1582;&#1604;&#1609;.pdf" TargetMode="External"/><Relationship Id="rId191" Type="http://schemas.openxmlformats.org/officeDocument/2006/relationships/hyperlink" Target="https://eng.asu.edu.eg/public/news/72755" TargetMode="External"/><Relationship Id="rId205" Type="http://schemas.openxmlformats.org/officeDocument/2006/relationships/hyperlink" Target="file:///C:\Users\Hala\DELL\Desktop\MDP%25202020\04%2520SSR%2520ok\attachments\B_3_1_&#1602;&#1608;&#1575;&#1593;&#1583;%2520&#1578;&#1581;&#1608;&#1610;&#1604;%2520&#1575;&#1604;&#1591;&#1604;&#1575;&#1576;%2520&#1605;&#1606;%2520&#1575;&#1604;&#1603;&#1604;&#1610;&#1575;&#1578;%2520&#1575;&#1604;&#1605;&#1606;&#1575;&#1592;&#1585;&#1577;.pdf" TargetMode="External"/><Relationship Id="rId226" Type="http://schemas.openxmlformats.org/officeDocument/2006/relationships/hyperlink" Target="http://eng.asu.edu.eg/lms/mod/page/view.php?id=31390" TargetMode="External"/><Relationship Id="rId247" Type="http://schemas.openxmlformats.org/officeDocument/2006/relationships/hyperlink" Target="https://www.youtube.com/watch?v=gmHc9oGNx-8" TargetMode="External"/><Relationship Id="rId107"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268" Type="http://schemas.openxmlformats.org/officeDocument/2006/relationships/hyperlink" Target="file:///C:\Users\Hala\Downloads\ssr\MDP\Item%252004%2520SSR\A%2520basic%2520SSR\attachments\B_5_1_&#1575;&#1604;&#1583;&#1585;&#1608;&#1587;%2520&#1575;&#1604;&#1582;&#1589;&#1608;&#1589;&#1610;&#1607;.pdf" TargetMode="External"/><Relationship Id="rId289" Type="http://schemas.openxmlformats.org/officeDocument/2006/relationships/image" Target="media/image49.jpeg"/><Relationship Id="rId11" Type="http://schemas.openxmlformats.org/officeDocument/2006/relationships/hyperlink" Target="file:///C:\Users\Hala\Downloads\Attachments\1%2520%2520&#1575;&#1593;&#1583;&#1575;&#1583;%2520&#1591;&#1604;&#1575;&#1576;%2520&#1575;&#1604;&#1603;&#1604;&#1610;&#1577;%2520&#1576;&#1603;&#1575;&#1604;&#1608;&#1585;&#1610;&#1608;&#1587;%2520%2520-%2520&#1575;&#1604;&#1605;&#1581;&#1608;&#1604;&#1610;&#1606;%2520&#1608;&#1575;&#1604;&#1608;&#1575;&#1601;&#1583;&#1610;&#1606;%2520%2520&#1608;&#1575;&#1604;&#1582;&#1585;&#1610;&#1580;&#1610;&#1606;%2520%25202020-2021.pdf" TargetMode="External"/><Relationship Id="rId32" Type="http://schemas.openxmlformats.org/officeDocument/2006/relationships/hyperlink" Target="file:///C:\Adel\Teaching\DPECoordinator\ProgramAccreditation\ssr\MDP\Item%252004%2520SSR\A%2520basic%2520SSR\attachments\A_1_8_&#1605;&#1593;&#1575;&#1610;&#1610;&#1585;%2520&#1575;&#1604;&#1578;&#1582;&#1589;&#1589;%2520&#1591;&#1576;&#1602;&#1575;%2520&#1605;&#1593;&#1575;&#1610;&#1610;&#1585;%2520&#1575;&#1604;&#1607;&#1610;&#1574;&#1577;%2520&#1575;&#1604;&#1602;&#1608;&#1605;&#1610;&#1577;%2520&#1604;&#1604;&#1573;&#1593;&#1578;&#1605;&#1575;&#1583;.pdf" TargetMode="External"/><Relationship Id="rId53"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4" Type="http://schemas.openxmlformats.org/officeDocument/2006/relationships/hyperlink" Target="file:///C:\Users\Hala\Downloads\ssr\MDP\Item%252004%2520SSR\A%2520basic%2520SSR\attachments\A_2_18%2520IT.docx" TargetMode="External"/><Relationship Id="rId128" Type="http://schemas.openxmlformats.org/officeDocument/2006/relationships/hyperlink" Target="file:///C:\Users\Hala\Downloads\ssr\MDP\Item%252004%2520SSR\A%2520basic%2520SSR\attachments\A_3_18%2520&#1578;&#1588;&#1603;&#1610;&#1604;%2520&#1604;&#1580;&#1606;&#1607;%2520&#1575;&#1604;&#1587;&#1604;&#1575;&#1605;&#1607;%2520&#1608;&#1575;&#1604;&#1589;&#1581;&#1577;%2520&#1575;&#1604;&#1605;&#1607;&#1606;&#1610;&#1577;.pdf" TargetMode="External"/><Relationship Id="rId149" Type="http://schemas.openxmlformats.org/officeDocument/2006/relationships/hyperlink" Target="file:///C:\Users\Hala\Downloads\MDP_V10\ssr\MDP\Item%252004%2520SSR\A%2520basic%2520SSR\attachments\A_3_19%2520&#1575;&#1604;&#1594;&#1610;&#1575;&#1583;&#1607;%2520&#1575;&#1604;&#1591;&#1576;&#1610;&#1607;.png" TargetMode="External"/><Relationship Id="rId314"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60"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81" Type="http://schemas.openxmlformats.org/officeDocument/2006/relationships/hyperlink" Target="file:///C:\Users\admin\Desktop\MDP_V10\ssr\MDP\Item%2004%20SSR\A%20basic%20SSR\attachments\B_2_2_&#1605;&#1589;&#1601;&#1608;&#1601;&#1577;%20&#1575;&#1604;&#1605;&#1593;&#1575;&#1585;&#1601;%20&#1608;%20&#1575;&#1604;&#1605;&#1607;&#1575;&#1585;&#1575;&#1578;%20&#1604;&#1604;&#1576;&#1585;&#1606;&#1575;&#1605;&#1580;.pdf" TargetMode="External"/><Relationship Id="rId216" Type="http://schemas.openxmlformats.org/officeDocument/2006/relationships/image" Target="media/image36.png"/><Relationship Id="rId237" Type="http://schemas.openxmlformats.org/officeDocument/2006/relationships/hyperlink" Target="file:///C:\Users\Hala\Downloads\MDP_V10\ssr\MDP\Item%252004%2520SSR\A%2520basic%2520SSR\attachments\B_4_9%2520&#1575;&#1593;&#1578;&#1605;&#1575;&#1583;%2520&#1605;&#1585;&#1603;&#1586;%2520&#1583;&#1593;&#1605;%2520&#1608;&#1578;&#1593;&#1604;&#1610;&#1605;%2520&#1575;&#1604;&#1605;&#1593;&#1604;&#1605;.pdf" TargetMode="External"/><Relationship Id="rId258" Type="http://schemas.openxmlformats.org/officeDocument/2006/relationships/hyperlink" Target="file:///C:\Users\Hala\Downloads\ssr\MDP\Item%252004%2520SSR\A%2520basic%2520SSR\attachments\B_5_5%2520Aces%2520expo.pdf" TargetMode="External"/><Relationship Id="rId279" Type="http://schemas.openxmlformats.org/officeDocument/2006/relationships/hyperlink" Target="file:///C:\Users\Hala\Downloads\ssr\MDP\Item%252004%2520SSR\A%2520basic%2520SSR\attachments\B_6_2_&#1605;&#1607;&#1575;&#1605;%2520&#1605;&#1606;&#1587;&#1602;%2520&#1575;&#1604;&#1576;&#1585;&#1606;&#1575;&#1605;&#1580;%2520&#1601;&#1609;%2520&#1575;&#1604;&#1604;&#1575;&#1574;&#1581;&#1577;%2520&#1575;&#1604;&#1580;&#1583;&#1610;&#1583;&#1577;.pdf" TargetMode="External"/><Relationship Id="rId22" Type="http://schemas.openxmlformats.org/officeDocument/2006/relationships/hyperlink" Target="file:///C:\Adel\Teaching\DPECoordinator\ProgramAccreditation\Attachments\&#1575;&#1604;&#1605;&#1581;&#1608;&#1585;%2520&#1575;&#1604;&#1575;&#1608;&#1604;\&#1575;&#1604;&#1605;&#1593;&#1610;&#1575;&#1585;%2520&#1575;&#1604;&#1575;&#1608;&#1604;\A_1_1%2520%2520&#1585;&#1587;&#1575;&#1604;&#1577;%2520&#1575;&#1604;&#1576;&#1585;&#1606;&#1575;&#1605;&#1580;.pdf" TargetMode="External"/><Relationship Id="rId43" Type="http://schemas.openxmlformats.org/officeDocument/2006/relationships/hyperlink" Target="file:///C:\Users\Dr.%2520Mona%2520Hagras\Downloads\Attachments\A_1_6_&#1585;&#1572;&#1610;&#1577;%2520&#1608;&#1585;&#1587;&#1575;&#1604;&#1577;%2520&#1575;&#1604;&#1580;&#1575;&#1605;&#1593;&#1607;%2520.pdf" TargetMode="External"/><Relationship Id="rId64" Type="http://schemas.openxmlformats.org/officeDocument/2006/relationships/hyperlink" Target="file:///C:\Adel\Dr.%2520Mona%2520Hagras\Downloads\Attachments\A_2_7_&#1575;&#1582;&#1578;&#1589;&#1575;&#1589;%2520&#1575;&#1604;&#1604;&#1580;&#1575;&#1606;%2520&#1603;&#1605;&#1575;%2520&#1608;&#1585;&#1583;%2520&#1576;&#1604;&#1575;&#1574;&#1581;&#1577;%25202018.pdf" TargetMode="External"/><Relationship Id="rId118" Type="http://schemas.openxmlformats.org/officeDocument/2006/relationships/hyperlink" Target="file:///C:\Users\Hala\Downloads\ssr\MDP\Item%252004%2520SSR\A%2520basic%2520SSR\attachments\A_3_7_&#1575;&#1604;&#1578;&#1602;&#1610;&#1610;&#1605;%2520&#1575;&#1604;&#1603;&#1605;&#1609;%2520&#1604;&#1605;&#1576;&#1606;&#1609;%2520&#1575;&#1604;&#1608;&#1585;&#1588;&#1577;%2520&#1575;&#1604;&#1585;&#1574;&#1610;&#1587;&#1610;&#1577;.pdf" TargetMode="External"/><Relationship Id="rId139" Type="http://schemas.openxmlformats.org/officeDocument/2006/relationships/hyperlink" Target="file:///C:\Users\Hala\Downloads\MDP_V10\ssr\MDP\Item%252004%2520SSR\A%2520basic%2520SSR\attachments\A_3_1_&#1575;&#1604;&#1605;&#1608;&#1575;&#1585;&#1583;%2520&#1575;&#1604;&#1605;&#1575;&#1604;&#1610;&#1577;-&#1608;&#1586;&#1575;&#1585;&#1577;%2520&#1575;&#1604;&#1605;&#1575;&#1604;&#1610;&#1577;%2520&#1633;%2520&#1608;&#1634;.pdf" TargetMode="External"/><Relationship Id="rId290"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304" Type="http://schemas.openxmlformats.org/officeDocument/2006/relationships/hyperlink" Target="https://eng.asu.edu.eg/ar/more/career-center/subsection" TargetMode="External"/><Relationship Id="rId85" Type="http://schemas.openxmlformats.org/officeDocument/2006/relationships/hyperlink" Target="file:///C:\Users\Hala\Downloads\MDP_V10\ssr\MDP\Item%252004%2520SSR\A%2520basic%2520SSR\attachments\A_2_10_&#1575;&#1604;&#1607;&#1610;&#1603;&#1604;%2520&#1575;&#1604;&#1578;&#1606;&#1592;&#1610;&#1605;&#1609;%2520&#1604;&#1604;&#1576;&#1585;&#1606;&#1575;&#1605;&#1580;%2520.pdf" TargetMode="External"/><Relationship Id="rId150" Type="http://schemas.openxmlformats.org/officeDocument/2006/relationships/hyperlink" Target="file:///C:\Users\Hala\Downloads\MDP_V10\ssr\MDP\Item%252004%2520SSR\A%2520basic%2520SSR\attachments\A_3_20_&#1575;&#1593;&#1583;&#1575;&#1583;%2520&#1575;&#1604;&#1603;&#1578;&#1576;%2520&#1575;&#1604;&#1605;&#1603;&#1578;&#1576;&#1577;%2520&#1575;&#1604;&#1605;&#1585;&#1603;&#1586;&#1610;&#1577;.pdf" TargetMode="External"/><Relationship Id="rId171" Type="http://schemas.openxmlformats.org/officeDocument/2006/relationships/hyperlink" Target="file:///C:\Users\Hala\Downloads\ssr\MDP\Item%252004%2520SSR\A%2520basic%2520SSR\attachments\B_2_3_&#1578;&#1608;&#1575;&#1601;&#1602;%2520&#1605;&#1582;&#1585;&#1580;&#1575;&#1578;%2520&#1575;&#1604;&#1578;&#1593;&#1604;&#1605;%2520&#1575;&#1604;&#1605;&#1587;&#1578;&#1607;&#1583;&#1601;&#1577;%2520&#1604;&#1604;&#1576;&#1585;&#1606;&#1575;&#1605;&#1580;%2520&#1605;&#1593;%2520&#1575;&#1604;&#1605;&#1593;&#1575;&#1610;&#1610;&#1585;%2520&#1575;&#1604;&#1571;&#1603;&#1575;&#1583;&#1610;&#1605;&#1610;&#1577;%2520&#1575;&#1604;&#1602;&#1608;&#1605;&#1610;&#1577;%2520.pdf" TargetMode="External"/><Relationship Id="rId192" Type="http://schemas.openxmlformats.org/officeDocument/2006/relationships/hyperlink" Target="https://eng.asu.edu.eg/public/news/72268" TargetMode="External"/><Relationship Id="rId206" Type="http://schemas.openxmlformats.org/officeDocument/2006/relationships/hyperlink" Target="https://eng.asu.edu.eg/news/406130" TargetMode="External"/><Relationship Id="rId227"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248" Type="http://schemas.openxmlformats.org/officeDocument/2006/relationships/hyperlink" Target="https://www.youtube.com/watch?v=S4Cmis5QOdc" TargetMode="External"/><Relationship Id="rId269" Type="http://schemas.openxmlformats.org/officeDocument/2006/relationships/hyperlink" Target="file:///C:\Users\Hala\Downloads\ssr\MDP\Item%252004%2520SSR\A%2520basic%2520SSR\attachments\B_5_1_&#1575;&#1604;&#1583;&#1585;&#1608;&#1587;%2520&#1575;&#1604;&#1582;&#1589;&#1608;&#1589;&#1610;&#1607;.pdf" TargetMode="External"/><Relationship Id="rId12" Type="http://schemas.openxmlformats.org/officeDocument/2006/relationships/hyperlink" Target="file:///C:\Users\Hala\Downloads\Attachments\2%2520%2520&#1575;&#1593;&#1583;&#1575;&#1583;%2520&#1607;&#1610;&#1574;&#1577;%2520&#1575;&#1604;&#1578;&#1583;&#1585;&#1610;&#1587;%2520&#1576;&#1575;&#1604;&#1605;&#1572;&#1587;&#1587;&#1577;.pdf" TargetMode="External"/><Relationship Id="rId33" Type="http://schemas.openxmlformats.org/officeDocument/2006/relationships/hyperlink" Target="file:///C:\Adel\Teaching\Dr.%2520Mona%2520Hagras\Downloads\Attachments\A_1_10_&#1575;&#1593;&#1578;&#1605;&#1575;&#1583;%2520&#1571;&#1607;&#1583;&#1575;&#1601;%2520&#1575;&#1604;&#1576;&#1585;&#1606;&#1575;&#1605;&#1580;%2520&#1605;&#1606;%2520&#1605;&#1580;&#1604;&#1587;%2520&#1575;&#1604;&#1602;&#1587;&#1605;%2520&#1608;&#1605;&#1580;&#1604;&#1587;%2520&#1575;&#1604;&#1603;&#1604;&#1610;&#1577;..pdf" TargetMode="External"/><Relationship Id="rId108"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9" Type="http://schemas.openxmlformats.org/officeDocument/2006/relationships/hyperlink" Target="https://www.ekb.eg/)" TargetMode="External"/><Relationship Id="rId280" Type="http://schemas.openxmlformats.org/officeDocument/2006/relationships/hyperlink" Target="file:///C:\Users\Hala\Downloads\ssr\MDP\Item%252004%2520SSR\A%2520basic%2520SSR\attachments\B_6_3%2520&#1583;&#1604;&#1610;&#1604;%2520&#1608;&#1581;&#1583;&#1577;%2520&#1590;&#1605;&#1575;&#1606;%2520&#1575;&#1604;&#1580;&#1608;&#1583;&#1577;%2520&#1576;&#1575;&#1604;&#1603;&#1604;&#1610;&#1577;.pdf" TargetMode="External"/><Relationship Id="rId54"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5" Type="http://schemas.openxmlformats.org/officeDocument/2006/relationships/hyperlink" Target="file:///C:\Users\Hala\Downloads\ssr\MDP\Item%252004%2520SSR\A%2520basic%2520SSR\attachments\A_2_18%2520IT.docx" TargetMode="External"/><Relationship Id="rId96"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40" Type="http://schemas.openxmlformats.org/officeDocument/2006/relationships/hyperlink" Target="file:///C:\Users\Hala\Downloads\MDP_V10\ssr\MDP\Item%252004%2520SSR\A%2520basic%2520SSR\attachments\A_3_2_&#1575;&#1604;&#1578;&#1602;&#1610;&#1610;&#1605;%2520&#1575;&#1604;&#1603;&#1605;&#1610;%2520&#1604;&#1605;&#1576;&#1606;&#1609;%2520&#1605;&#1610;&#1603;&#1575;&#1606;&#1610;&#1603;&#1575;.pdf" TargetMode="External"/><Relationship Id="rId161"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82" Type="http://schemas.openxmlformats.org/officeDocument/2006/relationships/hyperlink" Target="file:///C:\Users\admin\Desktop\MDP_V10\ssr\MDP\Item%2004%20SSR\A%20basic%20SSR\attachments\B_2_3_&#1578;&#1608;&#1575;&#1601;&#1602;%20&#1605;&#1582;&#1585;&#1580;&#1575;&#1578;%20&#1575;&#1604;&#1578;&#1593;&#1604;&#1605;%20&#1575;&#1604;&#1605;&#1587;&#1578;&#1607;&#1583;&#1601;&#1577;%20&#1604;&#1604;&#1576;&#1585;&#1606;&#1575;&#1605;&#1580;%20&#1605;&#1593;%20&#1575;&#1604;&#1605;&#1593;&#1575;&#1610;&#1610;&#1585;%20&#1575;&#1604;&#1571;&#1603;&#1575;&#1583;&#1610;&#1605;&#1610;&#1577;%20&#1575;&#1604;&#1602;&#1608;&#1605;&#1610;&#1577;%20.pdf" TargetMode="External"/><Relationship Id="rId217" Type="http://schemas.openxmlformats.org/officeDocument/2006/relationships/image" Target="media/image37.wmf"/><Relationship Id="rId6" Type="http://schemas.openxmlformats.org/officeDocument/2006/relationships/webSettings" Target="webSettings.xml"/><Relationship Id="rId238" Type="http://schemas.openxmlformats.org/officeDocument/2006/relationships/hyperlink" Target="file:///C:\Users\Hala\Downloads\MDP_V10\ssr\MDP\Item%252004%2520SSR\A%2520basic%2520SSR\attachments\B_4_10%2520&#1576;&#1610;&#1575;&#1606;&#1575;&#1578;%2520&#1575;&#1604;&#1578;&#1583;&#1585;&#1610;&#1576;%2520&#1576;&#1575;&#1604;&#1580;&#1575;&#1605;&#1593;&#1577;%2520&#1604;&#1603;&#1604;&#1610;&#1577;%2520%2520&#1575;&#1604;&#1607;&#1606;&#1583;&#1587;&#1577;.pdf" TargetMode="External"/><Relationship Id="rId259" Type="http://schemas.openxmlformats.org/officeDocument/2006/relationships/hyperlink" Target="file:///C:\Users\Hala\Accreditation\MDP%2520SSR%2520V6%252018102021\ssr\MDP\Item%252004%2520SSR\A%2520basic%2520SSR\attachments\B_5_5_&#1575;&#1604;&#1578;&#1583;&#1585;&#1610;&#1576;%2520&#1575;&#1604;&#1605;&#1610;&#1583;&#1575;&#1606;&#1609;.pdf" TargetMode="External"/><Relationship Id="rId23" Type="http://schemas.openxmlformats.org/officeDocument/2006/relationships/hyperlink" Target="file:///C:\Adel\Dr.%2520Mona%2520Hagras\Downloads\Attachments\A_1_5_&#1583;&#1604;&#1610;&#1604;%2520&#1576;&#1585;&#1606;&#1575;&#1605;&#1580;%2520&#1575;&#1604;&#1578;&#1589;&#1605;&#1610;&#1605;%2520&#1608;&#1607;&#1606;&#1583;&#1587;&#1577;%2520&#1575;&#1604;&#1575;&#1606;&#1578;&#1575;&#1580;.pdf" TargetMode="External"/><Relationship Id="rId119" Type="http://schemas.openxmlformats.org/officeDocument/2006/relationships/image" Target="media/image15.png"/><Relationship Id="rId270" Type="http://schemas.openxmlformats.org/officeDocument/2006/relationships/hyperlink" Target="file:///C:\Users\Hala\Downloads\ssr\MDP\Item%252004%2520SSR\A%2520basic%2520SSR\attachments\B_5_1_&#1575;&#1604;&#1583;&#1585;&#1608;&#1587;%2520&#1575;&#1604;&#1582;&#1589;&#1608;&#1589;&#1610;&#1607;.pdf" TargetMode="External"/><Relationship Id="rId291"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305" Type="http://schemas.openxmlformats.org/officeDocument/2006/relationships/hyperlink" Target="http://alumni.asu.edu.eg/" TargetMode="External"/><Relationship Id="rId44" Type="http://schemas.openxmlformats.org/officeDocument/2006/relationships/hyperlink" Target="file:///C:\Users\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65" Type="http://schemas.openxmlformats.org/officeDocument/2006/relationships/hyperlink" Target="file:///C:\Adel\Teaching\admin\Desktop\MDP_V10\ssr\MDP\Item%252004%2520SSR\A%2520basic%2520SSR\attachments\A_2_9_&#1575;&#1587;&#1578;&#1576;&#1610;&#1575;&#1606;&#1575;&#1578;%2520&#1578;&#1602;&#1610;&#1610;&#1605;%2520&#1571;&#1583;&#1575;&#1569;%2520&#1575;&#1604;&#1602;&#1610;&#1575;&#1583;&#1577;%2520&#1575;&#1604;&#1571;&#1603;&#1575;&#1583;&#1610;&#1605;&#1610;&#1577;.pdf" TargetMode="External"/><Relationship Id="rId86" Type="http://schemas.openxmlformats.org/officeDocument/2006/relationships/hyperlink" Target="file:///C:\Users\Hala\Downloads\MDP_V10\ssr\MDP\Item%252004%2520SSR\A%2520basic%2520SSR\attachments\A_2_13_&#1583;&#1608;&#1585;&#1575;&#1578;%2520&#1578;&#1583;&#1585;&#1610;&#1576;%2520&#1575;&#1604;&#1580;&#1607;&#1575;&#1586;%2520&#1575;&#1604;&#1575;&#1583;&#1575;&#1585;&#1609;.pdf" TargetMode="External"/><Relationship Id="rId130" Type="http://schemas.openxmlformats.org/officeDocument/2006/relationships/hyperlink" Target="file:///C:\Users\Hala\Downloads\ssr\MDP\Item%252004%2520SSR\A%2520basic%2520SSR\attachments\A_3_17_&#1575;&#1604;&#1602;&#1575;&#1606;&#1608;&#1606;%2520&#1585;&#1602;&#1605;%2520154%2520&#1604;&#1587;&#1606;&#1577;%25202007%2520&#1604;&#1605;&#1606;&#1593;%2520&#1575;&#1604;&#1578;&#1583;&#1582;&#1610;&#1606;.pdf" TargetMode="External"/><Relationship Id="rId151" Type="http://schemas.openxmlformats.org/officeDocument/2006/relationships/hyperlink" Target="file:///C:\Users\Hala\Downloads\MDP_V10\ssr\MDP\Item%252004%2520SSR\A%2520basic%2520SSR\attachments\A_3_21_&#1583;&#1593;&#1605;%2520&#1575;&#1604;&#1605;&#1603;&#1578;&#1576;&#1577;%2520&#1575;&#1604;&#1587;&#1606;&#1608;&#1609;%2520&#1604;&#1588;&#1585;&#1575;&#1569;%2520&#1575;&#1604;&#1603;&#1578;&#1576;%2520&#1608;&#1575;&#1604;&#1605;&#1585;&#1575;&#1580;&#1593;.pdf" TargetMode="External"/><Relationship Id="rId172" Type="http://schemas.openxmlformats.org/officeDocument/2006/relationships/hyperlink" Target="file:///C:\Users\Hala\Downloads\ssr\MDP\Item%252004%2520SSR\A%2520basic%2520SSR\attachments\B_2_3_&#1578;&#1608;&#1575;&#1601;&#1602;%2520&#1605;&#1582;&#1585;&#1580;&#1575;&#1578;%2520&#1575;&#1604;&#1578;&#1593;&#1604;&#1605;%2520&#1575;&#1604;&#1605;&#1587;&#1578;&#1607;&#1583;&#1601;&#1577;%2520&#1604;&#1604;&#1576;&#1585;&#1606;&#1575;&#1605;&#1580;%2520&#1605;&#1593;%2520&#1575;&#1604;&#1605;&#1593;&#1575;&#1610;&#1610;&#1585;%2520&#1575;&#1604;&#1571;&#1603;&#1575;&#1583;&#1610;&#1605;&#1610;&#1577;%2520&#1575;&#1604;&#1602;&#1608;&#1605;&#1610;&#1577;%2520.pdf" TargetMode="External"/><Relationship Id="rId193" Type="http://schemas.openxmlformats.org/officeDocument/2006/relationships/hyperlink" Target="https://eng.asu.edu.eg/public/news/72196" TargetMode="External"/><Relationship Id="rId207" Type="http://schemas.openxmlformats.org/officeDocument/2006/relationships/hyperlink" Target="https://eng.asu.edu.eg/news/406114" TargetMode="External"/><Relationship Id="rId228" Type="http://schemas.openxmlformats.org/officeDocument/2006/relationships/image" Target="media/image43.png"/><Relationship Id="rId249" Type="http://schemas.openxmlformats.org/officeDocument/2006/relationships/hyperlink" Target="https://www.youtube.com/watch?v=xpsigi159PA" TargetMode="External"/><Relationship Id="rId13" Type="http://schemas.openxmlformats.org/officeDocument/2006/relationships/hyperlink" Target="file:///C:\Users\Hala\Downloads\Attachments\2%2520%2520&#1575;&#1593;&#1583;&#1575;&#1583;%2520&#1607;&#1610;&#1574;&#1577;%2520&#1575;&#1604;&#1578;&#1583;&#1585;&#1610;&#1587;%2520&#1576;&#1575;&#1604;&#1605;&#1572;&#1587;&#1587;&#1577;.pdf" TargetMode="External"/><Relationship Id="rId109"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260" Type="http://schemas.openxmlformats.org/officeDocument/2006/relationships/hyperlink" Target="file:///C:\Dr.%2520Mona%2520Hagras\Downloads\Attachments\B_5_7_&#1605;&#1585;&#1603;&#1586;%2520&#1578;&#1583;&#1585;&#1610;&#1576;%2520I%2520HUB.pdf" TargetMode="External"/><Relationship Id="rId281" Type="http://schemas.openxmlformats.org/officeDocument/2006/relationships/hyperlink" Target="file:///C:\Users\Hala\Downloads\ssr\MDP\Item%252004%2520SSR\A%2520basic%2520SSR\attachments\B_6_4_&#1578;&#1592;&#1604;&#1605;&#1575;&#1578;%2520&#1575;&#1604;&#1591;&#1604;&#1575;&#1576;%2520&#1605;&#1606;%2520&#1606;&#1578;&#1575;&#1574;&#1580;%2520&#1575;&#1604;&#1578;&#1602;&#1608;&#1610;&#1605;.pdf" TargetMode="External"/><Relationship Id="rId34" Type="http://schemas.openxmlformats.org/officeDocument/2006/relationships/hyperlink" Target="file:///C:\Adel\Teaching\Dr.%2520Mona%2520Hagras\Downloads\Attachments\A_1_10_&#1575;&#1593;&#1578;&#1605;&#1575;&#1583;%2520&#1571;&#1607;&#1583;&#1575;&#1601;%2520&#1575;&#1604;&#1576;&#1585;&#1606;&#1575;&#1605;&#1580;%2520&#1605;&#1606;%2520&#1605;&#1580;&#1604;&#1587;%2520&#1575;&#1604;&#1602;&#1587;&#1605;%2520&#1608;&#1605;&#1580;&#1604;&#1587;%2520&#1575;&#1604;&#1603;&#1604;&#1610;&#1577;..pdf" TargetMode="External"/><Relationship Id="rId55"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6" Type="http://schemas.openxmlformats.org/officeDocument/2006/relationships/hyperlink" Target="file:///C:\Users\Hala\Downloads\ssr\MDP\Item%252004%2520SSR\A%2520basic%2520SSR\attachments\A_2_18%2520IT.docx" TargetMode="External"/><Relationship Id="rId97"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0" Type="http://schemas.openxmlformats.org/officeDocument/2006/relationships/hyperlink" Target="file:///C:\Users\Hala\Downloads\ssr\MDP\Item%252004%2520SSR\A%2520basic%2520SSR\attachments\A_3_10%2520&#1583;&#1593;&#1605;%2520&#1605;&#1593;&#1583;&#1575;&#1578;%2520&#1575;&#1604;&#1608;&#1585;&#1588;&#1607;.docx" TargetMode="External"/><Relationship Id="rId141" Type="http://schemas.openxmlformats.org/officeDocument/2006/relationships/hyperlink" Target="file:///C:\Users\Hala\Downloads\MDP_V10\ssr\MDP\Item%252004%2520SSR\A%2520basic%2520SSR\attachments\A_3_3_&#1575;&#1604;&#1578;&#1602;&#1610;&#1610;&#1605;%2520&#1575;&#1604;&#1603;&#1605;&#1610;%2520&#1604;&#1604;&#1605;&#1576;&#1606;&#1609;%2520&#1575;&#1604;&#1602;&#1583;&#1610;&#1605;%2520&#1575;&#1604;&#1585;&#1574;&#1610;&#1587;&#1610;%2520.pdf" TargetMode="External"/><Relationship Id="rId7" Type="http://schemas.openxmlformats.org/officeDocument/2006/relationships/footnotes" Target="footnotes.xml"/><Relationship Id="rId162"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83" Type="http://schemas.openxmlformats.org/officeDocument/2006/relationships/hyperlink" Target="file:///C:\Users\admin\Desktop\MDP_V10\ssr\MDP\Item%2004%20SSR\A%20basic%20SSR\attachments\B_2_4_&#1575;&#1604;&#1578;&#1602;&#1585;&#1610;&#1585;%20&#1575;&#1604;&#1587;&#1606;&#1608;&#1609;%20&#1604;&#1604;&#1576;&#1585;&#1606;&#1575;&#1605;&#1580;.pdf" TargetMode="External"/><Relationship Id="rId218" Type="http://schemas.openxmlformats.org/officeDocument/2006/relationships/hyperlink" Target="file:///C:\Users\Hala\Downloads\ssr\MDP\Item%252004%2520SSR\A%2520basic%2520SSR\attachments\B_4_5%2520%2520&#1578;&#1606;&#1608;&#1593;%2520&#1575;&#1604;&#1605;&#1583;&#1575;&#1585;&#1587;%2520&#1575;&#1604;&#1593;&#1604;&#1605;&#1610;&#1577;%2520&#1604;&#1571;&#1593;&#1590;&#1575;&#1569;%2520&#1607;&#1610;&#1574;&#1577;%2520&#1575;&#1604;&#1578;&#1583;&#1585;&#1610;&#1587;.pdf" TargetMode="External"/><Relationship Id="rId239" Type="http://schemas.openxmlformats.org/officeDocument/2006/relationships/hyperlink" Target="file:///C:\Users\Hala\Downloads\MDP_V10\ssr\MDP\Item%252004%2520SSR\A%2520basic%2520SSR\attachments\B_4_12_&#1581;&#1575;&#1601;&#1586;%2520&#1575;&#1604;&#1575;&#1583;&#1575;&#1569;%2520&#1604;&#1604;&#1602;&#1575;&#1574;&#1605;&#1610;&#1606;%2520&#1576;&#1575;&#1604;&#1578;&#1583;&#1585;&#1610;&#1587;.pdf" TargetMode="External"/><Relationship Id="rId250" Type="http://schemas.openxmlformats.org/officeDocument/2006/relationships/hyperlink" Target="https://www.youtube.com/watch?v=26hERgTIwyE" TargetMode="External"/><Relationship Id="rId271" Type="http://schemas.openxmlformats.org/officeDocument/2006/relationships/hyperlink" Target="https://eng.asu.edu.eg/ImportantInformation" TargetMode="External"/><Relationship Id="rId292" Type="http://schemas.openxmlformats.org/officeDocument/2006/relationships/hyperlink" Target="https://eng.asu.edu.eg/more/quality/ciqau%20publication/Workshops" TargetMode="External"/><Relationship Id="rId306" Type="http://schemas.openxmlformats.org/officeDocument/2006/relationships/hyperlink" Target="file:///C:\Users\Hala\Downloads\ssr\MDP\Item%252004%2520SSR\A%2520basic%2520SSR\attachments\B_7_2_&#1605;&#1576;&#1575;&#1583;&#1585;&#1577;%2520&#1575;&#1606;&#1583;&#1605;&#1575;&#1580;%2520%2520%2520&#1604;&#1585;&#1576;&#1591;%2520&#1575;&#1604;&#1580;&#1575;&#1605;&#1593;&#1577;%2520&#1605;&#1593;%2520&#1575;&#1604;&#1589;&#1606;&#1575;&#1593;&#1577;.pdf" TargetMode="External"/><Relationship Id="rId24" Type="http://schemas.openxmlformats.org/officeDocument/2006/relationships/hyperlink" Target="file:///C:\Users\Hala\Downloads\ssr\MDP\Item%252004%2520SSR\A%2520basic%2520SSR\attachments\A_1_8_&#1605;&#1593;&#1575;&#1610;&#1610;&#1585;%2520&#1575;&#1604;&#1578;&#1582;&#1589;&#1589;%2520&#1591;&#1576;&#1602;&#1575;%2520&#1605;&#1593;&#1575;&#1610;&#1610;&#1585;%2520&#1575;&#1604;&#1607;&#1610;&#1574;&#1577;%2520&#1575;&#1604;&#1602;&#1608;&#1605;&#1610;&#1577;%2520&#1604;&#1604;&#1573;&#1593;&#1578;&#1605;&#1575;&#1583;.pdf" TargetMode="External"/><Relationship Id="rId45" Type="http://schemas.openxmlformats.org/officeDocument/2006/relationships/hyperlink" Target="file:///C:\Users\Dr.%2520Mona%2520Hagras\Downloads\Attachments\A_1_9_&#1578;&#1576;&#1606;&#1609;%2520&#1605;&#1580;&#1604;&#1587;%2520&#1575;&#1604;&#1602;&#1587;&#1605;%2520&#1605;&#1593;&#1575;&#1610;&#1610;&#1585;%2520&#1575;&#1604;&#1607;&#1610;&#1574;&#1577;%2520&#1575;&#1604;&#1602;&#1608;&#1605;&#1610;&#1577;%2520&#1604;&#1604;&#1573;&#1593;&#1578;&#1605;&#1575;&#1583;.pdf" TargetMode="External"/><Relationship Id="rId66" Type="http://schemas.openxmlformats.org/officeDocument/2006/relationships/image" Target="media/image13.png"/><Relationship Id="rId87" Type="http://schemas.openxmlformats.org/officeDocument/2006/relationships/hyperlink" Target="file:///C:\Users\Hala\Downloads\MDP_V10\ssr\MDP\Item%252004%2520SSR\A%2520basic%2520SSR\attachments\A_2_15_&#1606;&#1605;&#1608;&#1584;&#1580;%2520&#1580;&#1583;&#1608;&#1604;%2520&#1575;&#1605;&#1578;&#1581;&#1575;&#1606;&#1575;&#1578;%2520&#1604;&#1591;&#1604;&#1575;&#1576;%2520&#1575;&#1604;&#1576;&#1585;&#1606;&#1575;&#1605;&#1580;.pdf" TargetMode="External"/><Relationship Id="rId110"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31" Type="http://schemas.openxmlformats.org/officeDocument/2006/relationships/hyperlink" Target="file:///C:\Users\Downloads\ssr\MDP\Item%252004%2520SSR\A%2520basic%2520SSR\attachments\A_3_24_&#1575;&#1604;&#1575;&#1593;&#1604;&#1575;&#1606;%2520&#1605;&#1608;&#1575;&#1593;&#1610;&#1583;%2520&#1575;&#1604;&#1605;&#1603;&#1578;&#1576;&#1577;.pdf" TargetMode="External"/><Relationship Id="rId61" Type="http://schemas.openxmlformats.org/officeDocument/2006/relationships/hyperlink" Target="file:///C:\Adel\Teaching\DPECoordinator\ProgramAccreditation\ssr\MDP\Item%252004%2520SSR\A%2520basic%2520SSR\attachments\A_2_3_&#1605;&#1581;&#1590;&#1585;%2520&#1605;&#1580;&#1604;&#1587;%2520&#1575;&#1604;&#1602;&#1587;&#1605;%2520&#1575;&#1604;&#1605;&#1606;&#1589;&#1608;&#1589;%2520&#1601;&#1610;&#1607;%2520&#1578;&#1588;&#1603;&#1610;&#1604;%2520&#1575;&#1604;&#1604;&#1580;&#1575;&#1606;%2520&#1575;&#1604;&#1605;&#1606;&#1576;&#1579;&#1602;&#1577;.pdf" TargetMode="External"/><Relationship Id="rId82" Type="http://schemas.openxmlformats.org/officeDocument/2006/relationships/hyperlink" Target="file:///C:\Users\Hala\Downloads\MDP_V10\ssr\MDP\Item%252004%2520SSR\A%2520basic%2520SSR\attachments\A_2_6_&#1605;&#1587;&#1574;&#1608;&#1604;&#1610;&#1575;&#1578;%2520&#1605;&#1580;&#1604;&#1587;%2520&#1575;&#1604;&#1602;&#1587;&#1605;.pdf" TargetMode="External"/><Relationship Id="rId152" Type="http://schemas.openxmlformats.org/officeDocument/2006/relationships/hyperlink" Target="file:///C:\Users\Hala\Downloads\MDP_V10\ssr\MDP\Item%252004%2520SSR\A%2520basic%2520SSR\attachments\A_3_22%2520&#1578;&#1608;&#1585;&#1610;&#1583;%2520&#1603;&#1578;&#1576;%2520&#1575;&#1604;&#1605;&#1591;&#1576;&#1593;&#1607;.pdf" TargetMode="External"/><Relationship Id="rId173" Type="http://schemas.openxmlformats.org/officeDocument/2006/relationships/image" Target="media/image22.png"/><Relationship Id="rId194" Type="http://schemas.openxmlformats.org/officeDocument/2006/relationships/image" Target="media/image26.png"/><Relationship Id="rId199" Type="http://schemas.openxmlformats.org/officeDocument/2006/relationships/hyperlink" Target="file:///C:\Users\Hala\DELL\Desktop\MDP%25202020\04%2520SSR%2520ok\attachments\B_3_1_&#1602;&#1608;&#1575;&#1593;&#1583;%2520&#1578;&#1581;&#1608;&#1610;&#1604;%2520&#1575;&#1604;&#1591;&#1604;&#1575;&#1576;%2520&#1605;&#1606;%2520&#1575;&#1604;&#1603;&#1604;&#1610;&#1575;&#1578;%2520&#1575;&#1604;&#1605;&#1606;&#1575;&#1592;&#1585;&#1577;.pdf" TargetMode="External"/><Relationship Id="rId203" Type="http://schemas.openxmlformats.org/officeDocument/2006/relationships/image" Target="media/image28.jpeg"/><Relationship Id="rId208" Type="http://schemas.openxmlformats.org/officeDocument/2006/relationships/image" Target="media/image29.png"/><Relationship Id="rId229" Type="http://schemas.openxmlformats.org/officeDocument/2006/relationships/image" Target="media/image44.jpeg"/><Relationship Id="rId19" Type="http://schemas.openxmlformats.org/officeDocument/2006/relationships/image" Target="media/image7.wmf"/><Relationship Id="rId224" Type="http://schemas.openxmlformats.org/officeDocument/2006/relationships/image" Target="media/image41.jpeg"/><Relationship Id="rId240" Type="http://schemas.openxmlformats.org/officeDocument/2006/relationships/hyperlink" Target="file:///C:\Users\Hala\Downloads\MDP_V10\ssr\MDP\Item%252004%2520SSR\A%2520basic%2520SSR\attachments\B_4_14%2520&#1575;&#1587;&#1578;&#1576;&#1610;&#1575;&#1606;%2520&#1575;&#1604;&#1585;&#1590;&#1575;&#1569;%2520&#1575;&#1604;&#1608;&#1592;&#1610;&#1601;&#1610;%2520&#1604;&#1571;&#1593;&#1590;&#1575;&#1569;%2520&#1607;&#1610;&#1574;&#1577;%2520&#1575;&#1604;&#1578;&#1583;&#1585;&#1610;&#1587;.pdf" TargetMode="External"/><Relationship Id="rId245"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261" Type="http://schemas.openxmlformats.org/officeDocument/2006/relationships/hyperlink" Target="https://eng.asu.edu.eg/download?sid=IcZi2zGxLeEUlzXbF8iuVBSUUjvu0QIFSGzmrJAtKr0%3D" TargetMode="External"/><Relationship Id="rId266" Type="http://schemas.openxmlformats.org/officeDocument/2006/relationships/hyperlink" Target="file:///C:\Users\Hala\Downloads\ssr\MDP\Item%252004%2520SSR\A%2520basic%2520SSR\attachments\B_5_1_&#1575;&#1604;&#1583;&#1585;&#1608;&#1587;%2520&#1575;&#1604;&#1582;&#1589;&#1608;&#1589;&#1610;&#1607;.pdf" TargetMode="External"/><Relationship Id="rId287"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14" Type="http://schemas.openxmlformats.org/officeDocument/2006/relationships/hyperlink" Target="file:///C:\Users\Hala\Downloads\Attachments\4_%2520&#1606;&#1578;&#1610;&#1580;&#1577;%2520&#1605;&#1575;&#1610;&#1608;&#1605;%25202021.pdf" TargetMode="External"/><Relationship Id="rId30" Type="http://schemas.openxmlformats.org/officeDocument/2006/relationships/hyperlink" Target="file:///C:\Adel\Teaching\Dr.%2520Mona%2520Hagras\Downloads\Attachments\A_1_10_&#1575;&#1593;&#1578;&#1605;&#1575;&#1583;%2520&#1571;&#1607;&#1583;&#1575;&#1601;%2520&#1575;&#1604;&#1576;&#1585;&#1606;&#1575;&#1605;&#1580;%2520&#1605;&#1606;%2520&#1605;&#1580;&#1604;&#1587;%2520&#1575;&#1604;&#1602;&#1587;&#1605;%2520&#1608;&#1605;&#1580;&#1604;&#1587;%2520&#1575;&#1604;&#1603;&#1604;&#1610;&#1577;..pdf" TargetMode="External"/><Relationship Id="rId35" Type="http://schemas.openxmlformats.org/officeDocument/2006/relationships/image" Target="media/image9.png"/><Relationship Id="rId56"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7" Type="http://schemas.openxmlformats.org/officeDocument/2006/relationships/hyperlink" Target="file:///C:\Users\Hala\Downloads\ssr\MDP\Item%252004%2520SSR\A%2520basic%2520SSR\attachments\A_2_18%2520IT.docx" TargetMode="External"/><Relationship Id="rId100"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05"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6" Type="http://schemas.openxmlformats.org/officeDocument/2006/relationships/hyperlink" Target="file:///C:\Users\Hala\Downloads\ssr\MDP\Item%252004%2520SSR\A%2520basic%2520SSR\attachments\A_3_17_&#1575;&#1604;&#1602;&#1575;&#1606;&#1608;&#1606;%2520&#1585;&#1602;&#1605;%2520154%2520&#1604;&#1587;&#1606;&#1577;%25202007%2520&#1604;&#1605;&#1606;&#1593;%2520&#1575;&#1604;&#1578;&#1583;&#1582;&#1610;&#1606;.pdf" TargetMode="External"/><Relationship Id="rId147" Type="http://schemas.openxmlformats.org/officeDocument/2006/relationships/hyperlink" Target="file:///C:\Users\Hala\Downloads\MDP_V10\ssr\MDP\Item%252004%2520SSR\A%2520basic%2520SSR\attachments\A_3_16_&#1588;&#1607;&#1575;&#1583;&#1577;%2520&#1605;&#1585;&#1575;&#1580;&#1593;&#1577;%2520&#1575;&#1604;&#1583;&#1601;&#1575;&#1593;%2520&#1575;&#1604;&#1605;&#1583;&#1606;&#1610;.pdf" TargetMode="External"/><Relationship Id="rId168" Type="http://schemas.openxmlformats.org/officeDocument/2006/relationships/hyperlink" Target="file:///C:\Users\Hala\Downloads\ssr\MDP\Item%252004%2520SSR\A%2520basic%2520SSR\attachments\B_2_2_&#1605;&#1589;&#1601;&#1608;&#1601;&#1577;%2520&#1575;&#1604;&#1605;&#1593;&#1575;&#1585;&#1601;%2520&#1608;%2520&#1575;&#1604;&#1605;&#1607;&#1575;&#1585;&#1575;&#1578;%2520&#1604;&#1604;&#1576;&#1585;&#1606;&#1575;&#1605;&#1580;.pdf" TargetMode="External"/><Relationship Id="rId282" Type="http://schemas.openxmlformats.org/officeDocument/2006/relationships/hyperlink" Target="file:///C:\Users\Hala\Downloads\ssr\MDP\Item%252004%2520SSR\A%2520basic%2520SSR\attachments\B_6_5_&#1578;&#1593;&#1583;&#1610;&#1604;%2520&#1606;&#1578;&#1575;&#1574;&#1580;%2520&#1575;&#1604;&#1578;&#1602;&#1608;&#1610;&#1605;%2520&#1575;&#1584;&#1575;%2520&#1608;&#1580;&#1583;%2520&#1571;&#1582;&#1591;&#1575;&#1569;%2520&#1605;&#1575;&#1583;&#1610;&#1577;.pdf" TargetMode="External"/><Relationship Id="rId312"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2" Type="http://schemas.openxmlformats.org/officeDocument/2006/relationships/hyperlink" Target="file:///C:\Users\Hala\Downloads\ssr\MDP\Item%252004%2520SSR\A%2520basic%2520SSR\attachments\A_2_18%2520IT.docx" TargetMode="External"/><Relationship Id="rId93"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98"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1" Type="http://schemas.openxmlformats.org/officeDocument/2006/relationships/image" Target="media/image16.jpeg"/><Relationship Id="rId142" Type="http://schemas.openxmlformats.org/officeDocument/2006/relationships/hyperlink" Target="file:///C:\Users\Hala\Downloads\MDP_V10\ssr\MDP\Item%252004%2520SSR\A%2520basic%2520SSR\attachments\A_3_4_&#1575;&#1604;&#1583;&#1585;&#1575;&#1587;&#1577;%2520&#1575;&#1604;&#1584;&#1575;&#1578;&#1610;&#1577;%2520&#1604;&#1604;&#1603;&#1604;&#1610;&#1577;.pdf" TargetMode="External"/><Relationship Id="rId163" Type="http://schemas.openxmlformats.org/officeDocument/2006/relationships/hyperlink" Target="file:///C:\Users\Hala\Downloads\ssr\MDP\Item%252004%2520SSR\A%2520basic%2520SSR\attachments\B_1_2_&#1605;&#1608;&#1575;&#1589;&#1601;&#1575;&#1578;%2520&#1582;&#1585;&#1610;&#1580;%2520&#1607;&#1606;&#1583;&#1587;&#1577;%2520&#1575;&#1604;&#1575;&#1606;&#1578;&#1575;&#1580;%2520&#1605;&#1606;%2520&#1575;&#1604;&#1605;&#1593;&#1575;&#1610;&#1610;&#1585;%2520&#1575;&#1604;&#1571;&#1603;&#1575;&#1583;&#1610;&#1605;&#1610;&#1577;%2520&#1575;&#1604;&#1602;&#1608;&#1605;&#1610;&#1577;%2520&#1575;&#1604;&#1605;&#1585;&#1580;&#1593;&#1610;&#1577;..pdf" TargetMode="External"/><Relationship Id="rId184" Type="http://schemas.openxmlformats.org/officeDocument/2006/relationships/hyperlink" Target="file:///C:\Users\admin\Desktop\MDP_V10\ssr\MDP\Item%2004%20SSR\A%20basic%20SSR\attachments\B_2_7_&#1575;&#1604;&#1605;&#1588;&#1575;&#1585;&#1603;&#1577;%20&#1575;&#1604;&#1605;&#1580;&#1578;&#1605;&#1610;&#1577;%20&#1605;&#1606;%20&#1582;&#1604;&#1575;&#1604;%20&#1605;&#1588;&#1575;&#1585;&#1610;&#1593;%20&#1583;&#1608;&#1604;&#1610;&#1577;%20-%20&#1575;&#1604;&#1578;&#1605;&#1576;&#1587;.pdf" TargetMode="External"/><Relationship Id="rId189" Type="http://schemas.openxmlformats.org/officeDocument/2006/relationships/hyperlink" Target="file:///C:\Users\Hala\Downloads\ssr\MDP\Item%2004%20SSR\A%20basic%20SSR\attachments\B_2_19_&#1604;&#1575;&#1574;&#1581;&#1577;%202018.pdf" TargetMode="External"/><Relationship Id="rId219" Type="http://schemas.openxmlformats.org/officeDocument/2006/relationships/image" Target="media/image38.png"/><Relationship Id="rId3" Type="http://schemas.openxmlformats.org/officeDocument/2006/relationships/numbering" Target="numbering.xml"/><Relationship Id="rId214" Type="http://schemas.openxmlformats.org/officeDocument/2006/relationships/hyperlink" Target="file:///C:\Users\Hala\Downloads\ssr\MDP\Item%252004%2520SSR\A%2520basic%2520SSR\attachments\B_4_2_&#1580;&#1583;&#1608;&#1604;%2520&#1576;&#1610;&#1575;&#1606;%2520&#1575;&#1604;&#1593;&#1576;&#1569;%2520&#1575;&#1604;&#1578;&#1583;&#1585;&#1610;&#1587;&#1610;%2520&#1604;&#1571;&#1593;&#1590;&#1575;&#1569;%2520&#1607;&#1610;&#1574;&#1577;%2520&#1575;&#1604;&#1578;&#1583;&#1585;&#1610;&#1587;%2520&#1575;&#1604;&#1605;&#1593;&#1575;&#1608;&#1606;.pdf" TargetMode="External"/><Relationship Id="rId230" Type="http://schemas.openxmlformats.org/officeDocument/2006/relationships/image" Target="media/image45.png"/><Relationship Id="rId235" Type="http://schemas.openxmlformats.org/officeDocument/2006/relationships/hyperlink" Target="file:///C:\Users\Hala\Downloads\MDP_V10\ssr\MDP\Item%252004%2520SSR\A%2520basic%2520SSR\attachments\B_4_6%2520%2520&#1575;&#1604;&#1587;&#1610;&#1585;&#1577;%2520&#1575;&#1604;&#1584;&#1575;&#1578;&#1610;&#1577;%2520&#1604;&#1571;&#1593;&#1590;&#1575;&#1569;%2520&#1607;&#1610;&#1574;&#1577;%2520&#1575;&#1604;&#1578;&#1583;&#1585;&#1610;&#1587;.pdf" TargetMode="External"/><Relationship Id="rId251" Type="http://schemas.openxmlformats.org/officeDocument/2006/relationships/hyperlink" Target="https://www.youtube.com/watch?v=OUe6114g-8Y" TargetMode="External"/><Relationship Id="rId256" Type="http://schemas.openxmlformats.org/officeDocument/2006/relationships/hyperlink" Target="file:///C:\Users\Hala\Downloads\ssr\MDP\Item%252004%2520SSR\A%2520basic%2520SSR\attachments\B_5_2_&#1602;&#1608;&#1575;&#1593;&#1583;%2520&#1575;&#1604;&#1578;&#1593;&#1575;&#1605;&#1604;%2520&#1605;&#1593;%2520&#1575;&#1604;&#1603;&#1578;&#1575;&#1576;%2520&#1575;&#1604;&#1580;&#1575;&#1605;&#1593;&#1609;.pdf" TargetMode="External"/><Relationship Id="rId277" Type="http://schemas.microsoft.com/office/2018/08/relationships/commentsExtensible" Target="commentsExtensible.xml"/><Relationship Id="rId298" Type="http://schemas.openxmlformats.org/officeDocument/2006/relationships/hyperlink" Target="file:///C:\Users\Hala\Downloads\ssr\MDP\Item%252004%2520SSR\A%2520basic%2520SSR\attachments\B_7_2_&#1605;&#1576;&#1575;&#1583;&#1585;&#1577;%2520&#1575;&#1606;&#1583;&#1605;&#1575;&#1580;%2520%2520%2520&#1604;&#1585;&#1576;&#1591;%2520&#1575;&#1604;&#1580;&#1575;&#1605;&#1593;&#1577;%2520&#1605;&#1593;%2520&#1575;&#1604;&#1589;&#1606;&#1575;&#1593;&#1577;.pdf" TargetMode="External"/><Relationship Id="rId25" Type="http://schemas.openxmlformats.org/officeDocument/2006/relationships/hyperlink" Target="file:///C:\Adel\Dr.%2520Mona%2520Hagras\Downloads\Attachments\&#1571;_1_13_&#1582;&#1591;&#1577;%2520&#1575;&#1604;&#1578;&#1583;&#1585;&#1610;&#1576;%2520&#1575;&#1604;&#1589;&#1610;&#1601;&#1610;%2520&#1604;&#1591;&#1604;&#1575;&#1576;%2520&#1575;&#1604;&#1576;&#1585;&#1606;&#1575;&#1605;&#1580;.pdf" TargetMode="External"/><Relationship Id="rId46" Type="http://schemas.openxmlformats.org/officeDocument/2006/relationships/hyperlink" Target="file:///C:\Users\Dr.%2520Mona%2520Hagras\Downloads\Attachments\A_1_10_&#1575;&#1593;&#1578;&#1605;&#1575;&#1583;%2520&#1571;&#1607;&#1583;&#1575;&#1601;%2520&#1575;&#1604;&#1576;&#1585;&#1606;&#1575;&#1605;&#1580;%2520&#1605;&#1606;%2520&#1605;&#1580;&#1604;&#1587;%2520&#1575;&#1604;&#1602;&#1587;&#1605;%2520&#1608;&#1605;&#1580;&#1604;&#1587;%2520&#1575;&#1604;&#1603;&#1604;&#1610;&#1577;..pdf" TargetMode="External"/><Relationship Id="rId67" Type="http://schemas.openxmlformats.org/officeDocument/2006/relationships/hyperlink" Target="file:///C:\Users\Hala\Downloads\ssr\MDP\Item%252004%2520SSR\A%2520basic%2520SSR\attachments\A_2_12%2520%2520&#1576;&#1610;&#1575;&#1606;%2520&#1573;&#1581;&#1589;&#1575;&#1574;&#1610;%2520&#1576;&#1593;&#1583;&#1583;%2520&#1575;&#1604;&#1593;&#1575;&#1605;&#1604;&#1610;&#1606;%2520&#1576;&#1575;&#1604;&#1603;&#1604;&#1610;&#1577;.pdf" TargetMode="External"/><Relationship Id="rId116" Type="http://schemas.openxmlformats.org/officeDocument/2006/relationships/hyperlink" Target="file:///C:\Users\Hala\Downloads\ssr\MDP\Item%252004%2520SSR\A%2520basic%2520SSR\attachments\A_2_18%2520IT.docx" TargetMode="External"/><Relationship Id="rId137" Type="http://schemas.openxmlformats.org/officeDocument/2006/relationships/hyperlink" Target="https://www.facebook.com/faculty.eng.asu/" TargetMode="External"/><Relationship Id="rId158"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272" Type="http://schemas.openxmlformats.org/officeDocument/2006/relationships/hyperlink" Target="https://eng.asu.edu.eg/BylawsAndRegulations" TargetMode="External"/><Relationship Id="rId293" Type="http://schemas.openxmlformats.org/officeDocument/2006/relationships/image" Target="media/image50.png"/><Relationship Id="rId302" Type="http://schemas.openxmlformats.org/officeDocument/2006/relationships/hyperlink" Target="file:///C:\Users\Hala\ssr\MDP\Item%252004%2520SSR\A%2520basic%2520SSR\attachments\B_7_3%2520Alumni%2520Journal.pdf" TargetMode="External"/><Relationship Id="rId307" Type="http://schemas.openxmlformats.org/officeDocument/2006/relationships/header" Target="header1.xml"/><Relationship Id="rId20" Type="http://schemas.openxmlformats.org/officeDocument/2006/relationships/hyperlink" Target="https://eng.asu.edu.eg/departments/MDP" TargetMode="External"/><Relationship Id="rId41" Type="http://schemas.openxmlformats.org/officeDocument/2006/relationships/hyperlink" Target="file:///C:\Users\Dr.%2520Mona%2520Hagras\Downloads\Attachments\A_1_3_&#1606;&#1588;&#1585;%2520&#1585;&#1572;&#1610;&#1577;%2520&#1608;&#1585;&#1587;&#1575;&#1604;&#1577;%2520&#1575;&#1604;&#1576;&#1585;&#1606;&#1575;&#1605;&#1580;%2520&#1593;&#1604;&#1609;%2520&#1575;&#1604;&#1605;&#1608;&#1602;&#1593;%2520&#1575;&#1604;&#1575;&#1604;&#1603;&#1578;&#1585;&#1608;&#1606;&#1609;%2520&#1604;&#1604;&#1603;&#1604;&#1610;&#1577;.pdf" TargetMode="External"/><Relationship Id="rId62" Type="http://schemas.openxmlformats.org/officeDocument/2006/relationships/hyperlink" Target="file:///C:\Adel\Teaching\admin\Desktop\MDP_V10\ssr\MDP\Item%252004%2520SSR\A%2520basic%2520SSR\attachments\A_2_4_&#1602;&#1575;&#1574;&#1605;&#1577;%2520&#1576;&#1578;&#1588;&#1603;&#1610;&#1604;%2520&#1575;&#1604;&#1604;&#1580;&#1575;&#1606;%2520&#1575;&#1604;&#1585;&#1587;&#1605;&#1610;&#1577;%2520&#1604;&#1604;&#1576;&#1585;&#1606;&#1575;&#1605;&#1580;%2520.pdf" TargetMode="External"/><Relationship Id="rId83" Type="http://schemas.openxmlformats.org/officeDocument/2006/relationships/hyperlink" Target="file:///C:\Users\Hala\Downloads\MDP_V10\ssr\MDP\Item%252004%2520SSR\A%2520basic%2520SSR\attachments\A_2_8_&#1578;&#1588;&#1603;&#1610;&#1604;%2520&#1604;&#1580;&#1606;&#1607;%2520&#1604;&#1605;&#1585;&#1575;&#1580;&#1593;&#1577;%2520&#1608;&#1578;&#1591;&#1608;&#1610;&#1585;%2520&#1604;&#1575;&#1574;&#1581;&#1577;%2520&#1575;&#1604;&#1576;&#1585;&#1606;&#1575;&#1605;&#1580;%2520&#1575;&#1604;&#1578;&#1583;&#1585;&#1610;&#1587;&#1610;&#1607;.pdf" TargetMode="External"/><Relationship Id="rId88"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11"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32" Type="http://schemas.openxmlformats.org/officeDocument/2006/relationships/image" Target="media/image17.png"/><Relationship Id="rId153" Type="http://schemas.openxmlformats.org/officeDocument/2006/relationships/hyperlink" Target="file:///C:\Users\Hala\Downloads\MDP_V10\ssr\MDP\Item%252004%2520SSR\A%2520basic%2520SSR\attachments\A_3_23_&#1575;&#1604;&#1578;&#1602;&#1610;&#1610;&#1605;%2520&#1575;&#1604;&#1603;&#1605;&#1610;%2520&#1604;&#1605;&#1576;&#1606;&#1610;%2520&#1575;&#1604;&#1605;&#1603;&#1578;&#1576;&#1577;.pdf" TargetMode="External"/><Relationship Id="rId174" Type="http://schemas.openxmlformats.org/officeDocument/2006/relationships/image" Target="media/image23.png"/><Relationship Id="rId179" Type="http://schemas.openxmlformats.org/officeDocument/2006/relationships/image" Target="media/image25.jpeg"/><Relationship Id="rId195" Type="http://schemas.openxmlformats.org/officeDocument/2006/relationships/hyperlink" Target="file:///C:\Users\Hala\Downloads\ssr\MDP\Item%252004%2520SSR\A%2520basic%2520SSR\attachments\&#1602;&#1608;&#1575;&#1593;&#1583;%2520&#1575;&#1604;&#1578;&#1581;&#1608;&#1610;&#1604;%2520&#1576;&#1610;&#1606;%2520&#1575;&#1604;&#1603;&#1604;&#1610;&#1575;&#1578;%2520&#1575;&#1604;&#1605;&#1578;&#1606;&#1575;&#1592;&#1585;&#1577;.pdf" TargetMode="External"/><Relationship Id="rId209" Type="http://schemas.openxmlformats.org/officeDocument/2006/relationships/image" Target="media/image30.jpeg"/><Relationship Id="rId190" Type="http://schemas.openxmlformats.org/officeDocument/2006/relationships/hyperlink" Target="file:///C:\Users\Hala\Downloads\ssr\MDP\Item%2004%20SSR\A%20basic%20SSR\attachments\B_2_19_&#1604;&#1575;&#1574;&#1581;&#1577;%202018.pdf" TargetMode="External"/><Relationship Id="rId204" Type="http://schemas.openxmlformats.org/officeDocument/2006/relationships/hyperlink" Target="https://portal.eng.asu.edu.eg/dashboard/archive/show/272855" TargetMode="External"/><Relationship Id="rId220" Type="http://schemas.openxmlformats.org/officeDocument/2006/relationships/image" Target="media/image39.png"/><Relationship Id="rId225" Type="http://schemas.openxmlformats.org/officeDocument/2006/relationships/image" Target="media/image42.jpeg"/><Relationship Id="rId241"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246" Type="http://schemas.openxmlformats.org/officeDocument/2006/relationships/hyperlink" Target="https://www.youtube.com/watch?v=UhNJLIZTvBs" TargetMode="External"/><Relationship Id="rId267" Type="http://schemas.openxmlformats.org/officeDocument/2006/relationships/hyperlink" Target="file:///C:\Users\Hala\Downloads\ssr\MDP\Item%252004%2520SSR\A%2520basic%2520SSR\attachments\B_5_1_&#1575;&#1604;&#1583;&#1585;&#1608;&#1587;%2520&#1575;&#1604;&#1582;&#1589;&#1608;&#1589;&#1610;&#1607;.pdf" TargetMode="External"/><Relationship Id="rId288" Type="http://schemas.openxmlformats.org/officeDocument/2006/relationships/image" Target="media/image48.jpeg"/><Relationship Id="rId15" Type="http://schemas.openxmlformats.org/officeDocument/2006/relationships/image" Target="media/image3.wmf"/><Relationship Id="rId36" Type="http://schemas.openxmlformats.org/officeDocument/2006/relationships/image" Target="media/image10.jpeg"/><Relationship Id="rId57" Type="http://schemas.openxmlformats.org/officeDocument/2006/relationships/hyperlink" Target="file:///C:\Adel\Dr.%2520Mona%2520Hagras\Downloads\Attachments\A_2_1_&#1605;&#1593;&#1575;&#1610;&#1610;&#1585;%2520&#1575;&#1582;&#1578;&#1610;&#1575;&#1585;%2520&#1585;&#1574;&#1610;&#1587;%2520&#1605;&#1580;&#1604;&#1587;%2520&#1575;&#1604;&#1602;&#1587;&#1605;%2520.pdf" TargetMode="External"/><Relationship Id="rId106"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7" Type="http://schemas.openxmlformats.org/officeDocument/2006/relationships/hyperlink" Target="file:///C:\Users\Hala\Downloads\ssr\MDP\Item%252004%2520SSR\A%2520basic%2520SSR\attachments\A_3_17_&#1575;&#1604;&#1602;&#1575;&#1606;&#1608;&#1606;%2520&#1585;&#1602;&#1605;%2520154%2520&#1604;&#1587;&#1606;&#1577;%25202007%2520&#1604;&#1605;&#1606;&#1593;%2520&#1575;&#1604;&#1578;&#1583;&#1582;&#1610;&#1606;.pdf" TargetMode="External"/><Relationship Id="rId262" Type="http://schemas.openxmlformats.org/officeDocument/2006/relationships/hyperlink" Target="https://eng.asu.edu.eg/ar/career-center" TargetMode="External"/><Relationship Id="rId283" Type="http://schemas.openxmlformats.org/officeDocument/2006/relationships/hyperlink" Target="file:///C:\Users\Hala\Downloads\ssr\MDP\Item%252004%2520SSR\A%2520basic%2520SSR\attachments\B_6_1%2520&#1606;&#1605;&#1608;&#1584;&#1580;%2520&#1604;&#1578;&#1602;&#1585;&#1610;&#1585;%2520&#1605;&#1602;&#1585;&#1585;.pdf" TargetMode="External"/><Relationship Id="rId313"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Adel\Teaching\Dr.%2520Mona%2520Hagras\Downloads\Attachments\A_1_10_&#1575;&#1593;&#1578;&#1605;&#1575;&#1583;%2520&#1571;&#1607;&#1583;&#1575;&#1601;%2520&#1575;&#1604;&#1576;&#1585;&#1606;&#1575;&#1605;&#1580;%2520&#1605;&#1606;%2520&#1605;&#1580;&#1604;&#1587;%2520&#1575;&#1604;&#1602;&#1587;&#1605;%2520&#1608;&#1605;&#1580;&#1604;&#1587;%2520&#1575;&#1604;&#1603;&#1604;&#1610;&#1577;..pdf" TargetMode="External"/><Relationship Id="rId52" Type="http://schemas.openxmlformats.org/officeDocument/2006/relationships/hyperlink" Target="file:///C:\Dr.%2520Mona%2520Hagras\Downloads\Attachments\A_1_8_&#1605;&#1593;&#1575;&#1610;&#1610;&#1585;%2520&#1575;&#1604;&#1578;&#1582;&#1589;&#1589;%2520&#1591;&#1576;&#1602;&#1575;%2520&#1605;&#1593;&#1575;&#1610;&#1610;&#1585;%2520&#1575;&#1604;&#1607;&#1610;&#1574;&#1577;%2520&#1575;&#1604;&#1602;&#1608;&#1605;&#1610;&#1577;%2520&#1604;&#1604;&#1573;&#1593;&#1578;&#1605;&#1575;&#1583;.pdf" TargetMode="External"/><Relationship Id="rId73" Type="http://schemas.openxmlformats.org/officeDocument/2006/relationships/hyperlink" Target="file:///C:\Users\Hala\Downloads\ssr\MDP\Item%252004%2520SSR\A%2520basic%2520SSR\attachments\A_2_18%2520IT.docx" TargetMode="External"/><Relationship Id="rId78" Type="http://schemas.openxmlformats.org/officeDocument/2006/relationships/hyperlink" Target="file:///C:\Users\Hala\Downloads\MDP_V10\ssr\MDP\Item%252004%2520SSR\A%2520basic%2520SSR\attachments\A_2_1_&#1605;&#1593;&#1575;&#1610;&#1610;&#1585;%2520&#1575;&#1582;&#1578;&#1610;&#1575;&#1585;%2520&#1585;&#1574;&#1610;&#1587;%2520&#1605;&#1580;&#1604;&#1587;%2520&#1575;&#1604;&#1602;&#1587;&#1605;%2520.pdf" TargetMode="External"/><Relationship Id="rId94"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99"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01"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2" Type="http://schemas.openxmlformats.org/officeDocument/2006/relationships/hyperlink" Target="file:///C:\Users\Downloads\ssr\MDP\Item%252004%2520SSR\A%2520basic%2520SSR\attachments\A_3_14%2520&#1582;&#1591;&#1607;%2520&#1578;&#1591;&#1608;&#1610;&#1585;%2520&#1575;&#1604;&#1605;&#1593;&#1575;&#1605;&#1604;.pdf" TargetMode="External"/><Relationship Id="rId143" Type="http://schemas.openxmlformats.org/officeDocument/2006/relationships/hyperlink" Target="file:///C:\Users\Hala\Downloads\MDP_V10\ssr\MDP\Item%252004%2520SSR\A%2520basic%2520SSR\attachments\A_3_5_&#1606;&#1605;&#1608;&#1584;&#1580;%2520&#1578;&#1608;&#1586;&#1610;&#1593;%2520&#1575;&#1604;&#1580;&#1583;&#1608;&#1604;%2520&#1575;&#1604;&#1583;&#1585;&#1575;&#1587;&#1609;%2520.pdf" TargetMode="External"/><Relationship Id="rId148" Type="http://schemas.openxmlformats.org/officeDocument/2006/relationships/hyperlink" Target="file:///C:\Users\Hala\Downloads\MDP_V10\ssr\MDP\Item%252004%2520SSR\A%2520basic%2520SSR\attachments\A_3_17_&#1575;&#1604;&#1602;&#1575;&#1606;&#1608;&#1606;%2520&#1585;&#1602;&#1605;%2520154%2520&#1604;&#1587;&#1606;&#1577;%25202007%2520&#1604;&#1605;&#1606;&#1593;%2520&#1575;&#1604;&#1578;&#1583;&#1582;&#1610;&#1606;.pdf" TargetMode="External"/><Relationship Id="rId164" Type="http://schemas.openxmlformats.org/officeDocument/2006/relationships/hyperlink" Target="file:///C:\Users\Hala\Downloads\ssr\MDP\Item%252004%2520SSR\A%2520basic%2520SSR\attachments\B_1_2_&#1605;&#1608;&#1575;&#1589;&#1601;&#1575;&#1578;%2520&#1582;&#1585;&#1610;&#1580;%2520&#1607;&#1606;&#1583;&#1587;&#1577;%2520&#1575;&#1604;&#1575;&#1606;&#1578;&#1575;&#1580;%2520&#1605;&#1606;%2520&#1575;&#1604;&#1605;&#1593;&#1575;&#1610;&#1610;&#1585;%2520&#1575;&#1604;&#1571;&#1603;&#1575;&#1583;&#1610;&#1605;&#1610;&#1577;%2520&#1575;&#1604;&#1602;&#1608;&#1605;&#1610;&#1577;%2520&#1575;&#1604;&#1605;&#1585;&#1580;&#1593;&#1610;&#1577;..pdf" TargetMode="External"/><Relationship Id="rId169" Type="http://schemas.openxmlformats.org/officeDocument/2006/relationships/hyperlink" Target="file:///C:\Users\Hala\Downloads\ssr\MDP\Item%252004%2520SSR\A%2520basic%2520SSR\attachments\B_2_4_&#1575;&#1604;&#1578;&#1602;&#1585;&#1610;&#1585;%2520&#1575;&#1604;&#1587;&#1606;&#1608;&#1609;%2520&#1604;&#1604;&#1576;&#1585;&#1606;&#1575;&#1605;&#1580;.pdf" TargetMode="External"/><Relationship Id="rId185" Type="http://schemas.openxmlformats.org/officeDocument/2006/relationships/hyperlink" Target="file:///C:\Users\admin\Desktop\MDP_V10\ssr\MDP\Item%2004%20SSR\A%20basic%20SSR\attachments\B_2_8_&#1578;&#1608;&#1589;&#1610;&#1601;%20&#1575;&#1604;&#1605;&#1602;&#1585;&#1585;&#1575;&#1578;%20&#1575;&#1604;&#1583;&#1585;&#1575;&#1587;&#1610;&#1577;%20&#1604;&#1604;&#1576;&#1585;&#1606;&#1575;&#1605;&#1580;%20&#1575;&#1604;&#1578;&#1593;&#1604;&#1610;&#1605;&#1610;.pdf"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file:///C:\Users\admin\Desktop\MDP_V10\ssr\MDP\Item%2004%20SSR\A%20basic%20SSR\attachments\B_2_1_&#1575;&#1604;&#1582;&#1591;&#1607;%20&#1575;&#1604;&#1583;&#1585;&#1575;&#1587;&#1610;&#1607;%20&#1604;&#1604;&#1576;&#1585;&#1606;&#1575;&#1605;&#1580;.pdf" TargetMode="External"/><Relationship Id="rId210" Type="http://schemas.openxmlformats.org/officeDocument/2006/relationships/image" Target="media/image31.png"/><Relationship Id="rId215" Type="http://schemas.openxmlformats.org/officeDocument/2006/relationships/image" Target="media/image35.png"/><Relationship Id="rId236" Type="http://schemas.openxmlformats.org/officeDocument/2006/relationships/hyperlink" Target="file:///C:\Users\Hala\Downloads\MDP_V10\ssr\MDP\Item%252004%2520SSR\A%2520basic%2520SSR\attachments\B_4_7%2520%2520%2520&#1583;&#1608;&#1585;&#1575;&#1578;%2520&#1605;&#1585;&#1603;&#1586;%2520&#1578;&#1606;&#1605;&#1610;&#1577;%2520&#1602;&#1583;&#1585;&#1575;&#1578;%2520&#1571;&#1593;&#1590;&#1575;&#1569;%2520&#1607;&#1610;&#1574;&#1577;%2520&#1575;&#1604;&#1578;&#1583;&#1585;&#1610;&#1587;.pdf" TargetMode="External"/><Relationship Id="rId257" Type="http://schemas.openxmlformats.org/officeDocument/2006/relationships/hyperlink" Target="file:///C:\Users\Hala\Downloads\ssr\MDP\Item%252004%2520SSR\A%2520basic%2520SSR\attachments\B_5_3%2520&#1575;&#1587;&#1578;&#1585;&#1575;&#1578;&#1610;&#1580;&#1610;&#1575;&#1578;%2520&#1575;&#1604;&#1578;&#1593;&#1604;&#1610;&#1605;%2520&#1608;&#1575;&#1604;&#1578;&#1593;&#1604;&#1605;.pdf" TargetMode="External"/><Relationship Id="rId278" Type="http://schemas.openxmlformats.org/officeDocument/2006/relationships/hyperlink" Target="file:///C:\Users\Hala\Downloads\ssr\MDP\Item%252004%2520SSR\A%2520basic%2520SSR\attachments\B_6_1%2520&#1606;&#1605;&#1608;&#1584;&#1580;%2520&#1604;&#1578;&#1602;&#1585;&#1610;&#1585;%2520&#1605;&#1602;&#1585;&#1585;.pdf" TargetMode="External"/><Relationship Id="rId26" Type="http://schemas.openxmlformats.org/officeDocument/2006/relationships/hyperlink" Target="file:///C:\Adel\Dr.%2520Mona%2520Hagras\Downloads\Attachments\&#1571;_1_14_&#1575;&#1604;&#1575;&#1581;&#1578;&#1610;&#1575;&#1580;&#1575;&#1578;%2520&#1575;&#1604;&#1578;&#1583;&#1585;&#1610;&#1576;&#1610;&#1577;%2520&#1604;&#1604;&#1591;&#1604;&#1575;&#1576;%2520&#1605;&#1606;%2520&#1581;&#1610;&#1579;%2520&#1575;&#1604;&#1571;&#1593;&#1583;&#1575;&#1583;.pdf" TargetMode="External"/><Relationship Id="rId231" Type="http://schemas.openxmlformats.org/officeDocument/2006/relationships/image" Target="media/image46.png"/><Relationship Id="rId252" Type="http://schemas.openxmlformats.org/officeDocument/2006/relationships/hyperlink" Target="https://www.youtube.com/watch?v=f-gkDcYbvUs" TargetMode="External"/><Relationship Id="rId273" Type="http://schemas.openxmlformats.org/officeDocument/2006/relationships/image" Target="media/image47.png"/><Relationship Id="rId294"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308" Type="http://schemas.openxmlformats.org/officeDocument/2006/relationships/header" Target="header2.xml"/><Relationship Id="rId47" Type="http://schemas.openxmlformats.org/officeDocument/2006/relationships/hyperlink" Target="file:///C:\Users\Dr.%2520Mona%2520Hagras\Downloads\Attachments\A_1_11_&#1575;&#1593;&#1583;&#1575;&#1583;%2520&#1591;&#1604;&#1575;&#1576;%2520&#1575;&#1604;&#1603;&#1604;&#1610;&#1577;%2520&#1601;&#1609;%2520&#1575;&#1604;&#1587;&#1606;&#1608;&#1575;&#1578;%2520&#1575;&#1604;&#1575;&#1582;&#1610;&#1585;&#1577;%2520.pdf" TargetMode="External"/><Relationship Id="rId68" Type="http://schemas.openxmlformats.org/officeDocument/2006/relationships/hyperlink" Target="file:///C:\Users\Hala\Downloads\ssr\MDP\Item%252004%2520SSR\A%2520basic%2520SSR\attachments\A_2_14_&#1606;&#1605;&#1608;&#1584;&#1580;%2520&#1580;&#1583;&#1608;&#1604;%2520&#1583;&#1585;&#1575;&#1587;&#1609;%2520&#1604;&#1591;&#1604;&#1575;&#1576;%2520&#1575;&#1604;&#1576;&#1585;&#1606;&#1575;&#1605;&#1580;.pdf" TargetMode="External"/><Relationship Id="rId89" Type="http://schemas.openxmlformats.org/officeDocument/2006/relationships/hyperlink" Target="file:///C:\Users\Hala\Downloads\MDP_V10\ssr\MDP\Item%252004%2520SSR\A%2520basic%2520SSR\attachments\A_2_17_&#1575;&#1593;&#1583;&#1575;&#1583;%2520&#1575;&#1604;&#1605;&#1578;&#1585;&#1583;&#1583;&#1610;&#1606;%2520&#1593;&#1604;&#1609;%2520&#1575;&#1604;&#1605;&#1585;&#1603;&#1586;%2520&#1575;&#1604;&#1591;&#1576;&#1609;%2520&#1576;&#1575;&#1604;&#1603;&#1604;&#1610;&#1577;.pdf" TargetMode="External"/><Relationship Id="rId112" Type="http://schemas.openxmlformats.org/officeDocument/2006/relationships/hyperlink" Target="file:///C:\Users\Hala\Downloads\ssr\MDP\Item%252004%2520SSR\A%2520basic%2520SSR\attachments\A_2_18%2520IT.docx" TargetMode="External"/><Relationship Id="rId133" Type="http://schemas.openxmlformats.org/officeDocument/2006/relationships/hyperlink" Target="file:///C:\Users\Downloads\ssr\MDP\Item%252004%2520SSR\A%2520basic%2520SSR\attachments\A_3_23_&#1575;&#1604;&#1578;&#1602;&#1610;&#1610;&#1605;%2520&#1575;&#1604;&#1603;&#1605;&#1610;%2520&#1604;&#1605;&#1576;&#1606;&#1610;%2520&#1575;&#1604;&#1605;&#1603;&#1578;&#1576;&#1577;.pdf" TargetMode="External"/><Relationship Id="rId154" Type="http://schemas.openxmlformats.org/officeDocument/2006/relationships/hyperlink" Target="file:///C:\Users\Hala\Downloads\MDP_V10\ssr\MDP\Item%252004%2520SSR\A%2520basic%2520SSR\attachments\A_3_24_&#1575;&#1604;&#1575;&#1593;&#1604;&#1575;&#1606;%2520&#1605;&#1608;&#1575;&#1593;&#1610;&#1583;%2520&#1575;&#1604;&#1605;&#1603;&#1578;&#1576;&#1577;.pdf" TargetMode="External"/><Relationship Id="rId175" Type="http://schemas.openxmlformats.org/officeDocument/2006/relationships/hyperlink" Target="file:///C:\Users\Hala\Downloads\ssr\MDP\Item%252004%2520SSR\A%2520basic%2520SSR\attachments\B_2_8_&#1578;&#1608;&#1589;&#1610;&#1601;%2520&#1575;&#1604;&#1605;&#1602;&#1585;&#1585;&#1575;&#1578;%2520&#1575;&#1604;&#1583;&#1585;&#1575;&#1587;&#1610;&#1577;%2520&#1604;&#1604;&#1576;&#1585;&#1606;&#1575;&#1605;&#1580;%2520&#1575;&#1604;&#1578;&#1593;&#1604;&#1610;&#1605;&#1610;.pdf" TargetMode="External"/><Relationship Id="rId196" Type="http://schemas.openxmlformats.org/officeDocument/2006/relationships/hyperlink" Target="file:///C:\Users\Hala\Downloads\ssr\MDP\Item%252004%2520SSR\A%2520basic%2520SSR\attachments\&#1602;&#1608;&#1575;&#1593;&#1583;%2520&#1575;&#1604;&#1578;&#1581;&#1608;&#1610;&#1604;.pdf" TargetMode="External"/><Relationship Id="rId200" Type="http://schemas.openxmlformats.org/officeDocument/2006/relationships/hyperlink" Target="file:///C:\Users\Hala\DELL\Desktop\MDP%25202020\04%2520SSR%2520ok\attachments\B_3_1_&#1602;&#1608;&#1575;&#1593;&#1583;%2520&#1578;&#1581;&#1608;&#1610;&#1604;%2520&#1575;&#1604;&#1591;&#1604;&#1575;&#1576;%2520&#1605;&#1606;%2520&#1575;&#1604;&#1603;&#1604;&#1610;&#1575;&#1578;%2520&#1575;&#1604;&#1605;&#1606;&#1575;&#1592;&#1585;&#1577;.pdf" TargetMode="External"/><Relationship Id="rId16" Type="http://schemas.openxmlformats.org/officeDocument/2006/relationships/image" Target="media/image4.wmf"/><Relationship Id="rId221" Type="http://schemas.openxmlformats.org/officeDocument/2006/relationships/hyperlink" Target="file:///C:\Users\Hala\Downloads\ssr\MDP\Item%252004%2520SSR\A%2520basic%2520SSR\attachments\B_4_7%2520%2520%2520&#1583;&#1608;&#1585;&#1575;&#1578;%2520&#1605;&#1585;&#1603;&#1586;%2520&#1578;&#1606;&#1605;&#1610;&#1577;%2520&#1602;&#1583;&#1585;&#1575;&#1578;%2520&#1571;&#1593;&#1590;&#1575;&#1569;%2520&#1607;&#1610;&#1574;&#1577;%2520&#1575;&#1604;&#1578;&#1583;&#1585;&#1610;&#1587;.pdf" TargetMode="External"/><Relationship Id="rId242"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263" Type="http://schemas.openxmlformats.org/officeDocument/2006/relationships/hyperlink" Target="file:///C:\Users\Hala\Downloads\MDP_V10\ssr\MDP\Item%252004%2520SSR\A%2520basic%2520SSR\attachments\B_5_2_&#1602;&#1608;&#1575;&#1593;&#1583;%2520&#1575;&#1604;&#1578;&#1593;&#1575;&#1605;&#1604;%2520&#1605;&#1593;%2520&#1575;&#1604;&#1603;&#1578;&#1575;&#1576;%2520&#1575;&#1604;&#1580;&#1575;&#1605;&#1593;&#1609;.pdf" TargetMode="External"/><Relationship Id="rId284" Type="http://schemas.openxmlformats.org/officeDocument/2006/relationships/hyperlink" Target="file:///C:\Users\Hala\Downloads\ssr\MDP\Item%252004%2520SSR\A%2520basic%2520SSR\attachments\B_6_1%2520&#1606;&#1605;&#1608;&#1584;&#1580;%2520&#1604;&#1578;&#1602;&#1585;&#1610;&#1585;%2520&#1605;&#1602;&#1585;&#1585;.pdf" TargetMode="External"/><Relationship Id="rId37" Type="http://schemas.openxmlformats.org/officeDocument/2006/relationships/image" Target="media/image11.jpeg"/><Relationship Id="rId58" Type="http://schemas.openxmlformats.org/officeDocument/2006/relationships/hyperlink" Target="file:///C:\Adel\Dr.%2520Mona%2520Hagras\Downloads\Attachments\A_2_2_&#1605;&#1593;&#1575;&#1610;&#1610;&#1585;%2520&#1575;&#1582;&#1578;&#1610;&#1575;&#1585;%2520&#1605;&#1606;&#1587;&#1602;%2520&#1575;&#1604;&#1576;&#1585;&#1606;&#1575;&#1605;&#1580;%2520&#1601;&#1609;%2520&#1604;&#1575;&#1574;&#1581;&#1577;%25202018.pdf" TargetMode="External"/><Relationship Id="rId79" Type="http://schemas.openxmlformats.org/officeDocument/2006/relationships/hyperlink" Target="file:///C:\Users\Hala\Downloads\MDP_V10\ssr\MDP\Item%252004%2520SSR\A%2520basic%2520SSR\attachments\A_2_2_&#1605;&#1593;&#1575;&#1610;&#1610;&#1585;%2520&#1575;&#1582;&#1578;&#1610;&#1575;&#1585;%2520&#1605;&#1606;&#1587;&#1602;%2520&#1575;&#1604;&#1576;&#1585;&#1606;&#1575;&#1605;&#1580;%2520&#1601;&#1609;%2520&#1604;&#1575;&#1574;&#1581;&#1577;%25202018.pdf" TargetMode="External"/><Relationship Id="rId102"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3" Type="http://schemas.openxmlformats.org/officeDocument/2006/relationships/hyperlink" Target="file:///C:\Users\Downloads\ssr\MDP\Item%252004%2520SSR\A%2520basic%2520SSR\attachments\A_3_14%2520&#1582;&#1591;&#1607;%2520&#1578;&#1591;&#1608;&#1610;&#1585;%2520&#1575;&#1604;&#1605;&#1593;&#1575;&#1605;&#1604;.pdf" TargetMode="External"/><Relationship Id="rId144" Type="http://schemas.openxmlformats.org/officeDocument/2006/relationships/hyperlink" Target="file:///C:\Users\Hala\Downloads\MDP_V10\ssr\MDP\Item%252004%2520SSR\A%2520basic%2520SSR\attachments\A_3_8_&#1575;&#1604;&#1578;&#1602;&#1610;&#1610;&#1605;%2520&#1575;&#1604;&#1603;&#1605;&#1609;%2520&#1604;&#1605;&#1576;&#1606;&#1609;%2520&#1575;&#1604;&#1608;&#1585;&#1588;&#1577;%2520&#1575;&#1604;&#1580;&#1583;&#1610;&#1583;&#1577;.pdf" TargetMode="External"/><Relationship Id="rId90" Type="http://schemas.openxmlformats.org/officeDocument/2006/relationships/hyperlink" Target="file:///C:\Users\Hala\Downloads\MDP_V10\ssr\MDP\Item%252004%2520SSR\A%2520basic%2520SSR\attachments\A_2_18%2520IT%2520%2520Activities.docx" TargetMode="External"/><Relationship Id="rId165" Type="http://schemas.openxmlformats.org/officeDocument/2006/relationships/hyperlink" Target="file:///C:\Users\Hala\Downloads\ssr\MDP\Item%252004%2520SSR\A%2520basic%2520SSR\attachments\A_2_18%2520IT.docx" TargetMode="External"/><Relationship Id="rId186" Type="http://schemas.openxmlformats.org/officeDocument/2006/relationships/hyperlink" Target="file:///C:\Users\admin\Desktop\MDP_V10\ssr\MDP\Item%2004%20SSR\A%20basic%20SSR\attachments\B_2_10_&#1583;&#1585;&#1575;&#1587;&#1577;%20&#1578;&#1591;&#1608;&#1610;&#1585;%20&#1575;&#1604;&#1608;&#1585;&#1588;%20&#1608;&#1605;&#1593;&#1575;&#1605;&#1604;%20&#1575;&#1604;&#1602;&#1587;&#1605;.pdf" TargetMode="External"/><Relationship Id="rId211" Type="http://schemas.openxmlformats.org/officeDocument/2006/relationships/image" Target="media/image32.jpeg"/><Relationship Id="rId232" Type="http://schemas.openxmlformats.org/officeDocument/2006/relationships/hyperlink" Target="file:///C:\Users\Hala\Downloads\MDP_V10\ssr\MDP\Item%252004%2520SSR\A%2520basic%2520SSR\attachments\B_4_1%2520&#1571;&#1593;&#1583;&#1575;&#1583;%2520&#1575;&#1593;&#1590;&#1575;&#1569;%2520&#1607;&#1610;&#1574;&#1577;%2520&#1575;&#1604;&#1578;&#1583;&#1585;&#1610;&#1587;.pdf" TargetMode="External"/><Relationship Id="rId253" Type="http://schemas.openxmlformats.org/officeDocument/2006/relationships/hyperlink" Target="https://www.youtube.com/watch?v=jVJ34K5d9tU" TargetMode="External"/><Relationship Id="rId274" Type="http://schemas.openxmlformats.org/officeDocument/2006/relationships/comments" Target="comments.xml"/><Relationship Id="rId295" Type="http://schemas.openxmlformats.org/officeDocument/2006/relationships/hyperlink" Target="file:///C:\Users\Hala\Downloads\MDP_V10\ssr\MDP\Item%252004%2520SSR\A%2520basic%2520SSR\attachments\B_7_1%2520&#1582;&#1591;&#1577;%2520&#1575;&#1604;&#1578;&#1593;&#1586;&#1610;&#1586;%2520&#1608;&#1575;&#1604;&#1578;&#1591;&#1608;&#1610;&#1585;.pdf" TargetMode="External"/><Relationship Id="rId309" Type="http://schemas.openxmlformats.org/officeDocument/2006/relationships/footer" Target="footer1.xml"/><Relationship Id="rId27" Type="http://schemas.openxmlformats.org/officeDocument/2006/relationships/hyperlink" Target="file:///C:\Adel\Dr.%2520Mona%2520Hagras\Downloads\Attachments\&#1571;_1_15_&#1578;&#1608;&#1589;&#1610;&#1601;%2520&#1575;&#1604;&#1578;&#1583;&#1585;&#1610;&#1576;%2520&#1575;&#1604;&#1589;&#1610;&#1601;&#1610;%2520&#1604;&#1604;&#1576;&#1585;&#1606;&#1575;&#1605;&#1580;.pdf" TargetMode="External"/><Relationship Id="rId48" Type="http://schemas.openxmlformats.org/officeDocument/2006/relationships/hyperlink" Target="file:///C:\Users\Dr.%2520Mona%2520Hagras\Downloads\Attachments\&#1571;_1_12_&#1605;&#1582;&#1585;&#1580;%2520&#1604;&#1580;&#1606;&#1577;%2520&#1578;&#1608;&#1589;&#1610;&#1601;%2520&#1575;&#1604;&#1582;&#1585;&#1610;&#1580;.pdf" TargetMode="External"/><Relationship Id="rId69" Type="http://schemas.openxmlformats.org/officeDocument/2006/relationships/hyperlink" Target="file:///C:\Users\Hala\Downloads\ssr\MDP\Item%252004%2520SSR\A%2520basic%2520SSR\attachments\A_2_15_&#1606;&#1605;&#1608;&#1584;&#1580;%2520&#1580;&#1583;&#1608;&#1604;%2520&#1575;&#1605;&#1578;&#1581;&#1575;&#1606;&#1575;&#1578;%2520&#1604;&#1591;&#1604;&#1575;&#1576;%2520&#1575;&#1604;&#1576;&#1585;&#1606;&#1575;&#1605;&#1580;.pdf" TargetMode="External"/><Relationship Id="rId113" Type="http://schemas.openxmlformats.org/officeDocument/2006/relationships/hyperlink" Target="file:///C:\Users\Hala\Downloads\ssr\MDP\Item%252004%2520SSR\A%2520basic%2520SSR\attachments\A_2_18%2520IT.docx" TargetMode="External"/><Relationship Id="rId134" Type="http://schemas.openxmlformats.org/officeDocument/2006/relationships/image" Target="media/image18.png"/><Relationship Id="rId80" Type="http://schemas.openxmlformats.org/officeDocument/2006/relationships/hyperlink" Target="file:///C:\Users\Hala\Downloads\MDP_V10\ssr\MDP\Item%252004%2520SSR\A%2520basic%2520SSR\attachments\A_2_3_&#1605;&#1581;&#1590;&#1585;%2520&#1605;&#1580;&#1604;&#1587;%2520&#1575;&#1604;&#1602;&#1587;&#1605;%2520&#1575;&#1604;&#1605;&#1606;&#1589;&#1608;&#1589;%2520&#1601;&#1610;&#1607;%2520&#1578;&#1588;&#1603;&#1610;&#1604;%2520&#1575;&#1604;&#1604;&#1580;&#1575;&#1606;%2520&#1575;&#1604;&#1605;&#1606;&#1576;&#1579;&#1602;&#1577;.pdf" TargetMode="External"/><Relationship Id="rId155"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76" Type="http://schemas.openxmlformats.org/officeDocument/2006/relationships/image" Target="media/image24.png"/><Relationship Id="rId197" Type="http://schemas.openxmlformats.org/officeDocument/2006/relationships/hyperlink" Target="file:///C:\Users\Hala\DELL\Desktop\MDP%25202020\04%2520SSR%2520ok\attachments\B_3_1_&#1602;&#1608;&#1575;&#1593;&#1583;%2520&#1578;&#1581;&#1608;&#1610;&#1604;%2520&#1575;&#1604;&#1591;&#1604;&#1575;&#1576;%2520&#1605;&#1606;%2520&#1575;&#1604;&#1603;&#1604;&#1610;&#1575;&#1578;%2520&#1575;&#1604;&#1605;&#1606;&#1575;&#1592;&#1585;&#1577;.pdf" TargetMode="External"/><Relationship Id="rId201" Type="http://schemas.openxmlformats.org/officeDocument/2006/relationships/hyperlink" Target="https://eng.asu.edu.eg/public/news/72837" TargetMode="External"/><Relationship Id="rId222" Type="http://schemas.openxmlformats.org/officeDocument/2006/relationships/hyperlink" Target="file:///C:\Users\Hala\Downloads\ssr\MDP\Item%252004%2520SSR\A%2520basic%2520SSR\attachments\B_4_9%2520&#1575;&#1593;&#1578;&#1605;&#1575;&#1583;%2520&#1605;&#1585;&#1603;&#1586;%2520&#1583;&#1593;&#1605;%2520&#1608;&#1578;&#1593;&#1604;&#1610;&#1605;%2520&#1575;&#1604;&#1605;&#1593;&#1604;&#1605;.pdf" TargetMode="External"/><Relationship Id="rId243"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264" Type="http://schemas.openxmlformats.org/officeDocument/2006/relationships/hyperlink" Target="file:///C:\Users\Hala\Downloads\MDP_V10\ssr\MDP\Item%252004%2520SSR\A%2520basic%2520SSR\attachments\B_5_4_&#1575;&#1593;&#1578;&#1605;&#1575;&#1583;%2520&#1575;&#1604;&#1603;&#1604;&#1610;&#1577;%2520&#1604;&#1575;&#1587;&#1578;&#1585;&#1578;&#1610;&#1580;&#1610;&#1575;&#1578;%2520&#1575;&#1604;&#1578;&#1593;&#1604;&#1610;&#1605;%2520&#1608;&#1575;&#1604;&#1578;&#1593;&#1604;&#1605;%2520&#1575;&#1604;&#1605;&#1593;&#1583;%2520&#1605;&#1606;%2520&#1608;&#1581;&#1583;&#1577;%2520&#1575;&#1604;&#1580;&#1608;&#1583;&#1577;%2520&#1576;&#1575;&#1604;&#1603;&#1604;&#1610;&#1577;.pdf" TargetMode="External"/><Relationship Id="rId285"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17" Type="http://schemas.openxmlformats.org/officeDocument/2006/relationships/image" Target="media/image5.wmf"/><Relationship Id="rId38" Type="http://schemas.openxmlformats.org/officeDocument/2006/relationships/image" Target="media/image12.jpeg"/><Relationship Id="rId59" Type="http://schemas.openxmlformats.org/officeDocument/2006/relationships/hyperlink" Target="file:///C:\Adel\Dr.%2520Mona%2520Hagras\Downloads\Attachments\A_2_2_&#1605;&#1593;&#1575;&#1610;&#1610;&#1585;%2520&#1575;&#1582;&#1578;&#1610;&#1575;&#1585;%2520&#1605;&#1606;&#1587;&#1602;%2520&#1575;&#1604;&#1576;&#1585;&#1606;&#1575;&#1605;&#1580;%2520&#1601;&#1609;%2520&#1604;&#1575;&#1574;&#1581;&#1577;%25202018.pdf" TargetMode="External"/><Relationship Id="rId103"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4" Type="http://schemas.openxmlformats.org/officeDocument/2006/relationships/hyperlink" Target="file:///C:\Users\Hala\Downloads\ssr\MDP\Item%252004%2520SSR\A%2520basic%2520SSR\attachments\A_3_17_&#1575;&#1604;&#1602;&#1575;&#1606;&#1608;&#1606;%2520&#1585;&#1602;&#1605;%2520154%2520&#1604;&#1587;&#1606;&#1577;%25202007%2520&#1604;&#1605;&#1606;&#1593;%2520&#1575;&#1604;&#1578;&#1583;&#1582;&#1610;&#1606;.pdf" TargetMode="External"/><Relationship Id="rId310" Type="http://schemas.openxmlformats.org/officeDocument/2006/relationships/footer" Target="footer2.xml"/><Relationship Id="rId70" Type="http://schemas.openxmlformats.org/officeDocument/2006/relationships/hyperlink" Target="file:///C:\Users\Hala\Downloads\ssr\MDP\Item%252004%2520SSR\A%2520basic%2520SSR\attachments\A_2_18%2520IT.docx" TargetMode="External"/><Relationship Id="rId91" Type="http://schemas.openxmlformats.org/officeDocument/2006/relationships/hyperlink" Target="file:///C:\Users\Hala\Downloads\MDP_V10\ssr\MDP\Item%252004%2520SSR\A%2520basic%2520SSR\attachments\A_2_14_&#1606;&#1605;&#1608;&#1584;&#1580;%2520&#1580;&#1583;&#1608;&#1604;%2520&#1583;&#1585;&#1575;&#1587;&#1609;%2520&#1604;&#1591;&#1604;&#1575;&#1576;%2520&#1575;&#1604;&#1576;&#1585;&#1606;&#1575;&#1605;&#1580;.pdf" TargetMode="External"/><Relationship Id="rId145" Type="http://schemas.openxmlformats.org/officeDocument/2006/relationships/hyperlink" Target="file:///C:\Users\Hala\Downloads\MDP_V10\ssr\MDP\Item%252004%2520SSR\A%2520basic%2520SSR\attachments\A_3_9_&#1602;&#1575;&#1574;&#1605;&#1577;%2520&#1576;&#1571;&#1587;&#1605;&#1575;&#1569;%2520&#1608;&#1585;&#1588;%2520&#1608;&#1575;&#1604;&#1605;&#1593;&#1575;&#1605;&#1604;%2520&#1575;&#1604;&#1578;&#1609;%2520&#1578;&#1582;&#1583;&#1605;%2520&#1575;&#1604;&#1576;&#1585;&#1606;&#1575;&#1605;&#1580;.pdf" TargetMode="External"/><Relationship Id="rId166" Type="http://schemas.openxmlformats.org/officeDocument/2006/relationships/image" Target="media/image21.png"/><Relationship Id="rId187" Type="http://schemas.openxmlformats.org/officeDocument/2006/relationships/hyperlink" Target="file:///C:\Users\Hala\Downloads\ssr\MDP\Item%2004%20SSR\A%20basic%20SSR\attachments\B_2_4_&#1575;&#1604;&#1578;&#1602;&#1585;&#1610;&#1585;%20&#1575;&#1604;&#1587;&#1606;&#1608;&#1609;%20&#1604;&#1604;&#1576;&#1585;&#1606;&#1575;&#1605;&#1580;.pdf" TargetMode="External"/><Relationship Id="rId1" Type="http://schemas.openxmlformats.org/officeDocument/2006/relationships/customXml" Target="../customXml/item1.xml"/><Relationship Id="rId212" Type="http://schemas.openxmlformats.org/officeDocument/2006/relationships/image" Target="media/image33.png"/><Relationship Id="rId233" Type="http://schemas.openxmlformats.org/officeDocument/2006/relationships/hyperlink" Target="file:///C:\Users\Hala\Downloads\MDP_V10\ssr\MDP\Item%252004%2520SSR\A%2520basic%2520SSR\attachments\B_4_2_&#1580;&#1583;&#1608;&#1604;%2520&#1576;&#1610;&#1575;&#1606;%2520&#1575;&#1604;&#1593;&#1576;&#1569;%2520&#1575;&#1604;&#1578;&#1583;&#1585;&#1610;&#1587;&#1610;%2520&#1604;&#1571;&#1593;&#1590;&#1575;&#1569;%2520&#1607;&#1610;&#1574;&#1577;%2520&#1575;&#1604;&#1578;&#1583;&#1585;&#1610;&#1587;%2520&#1575;&#1604;&#1605;&#1593;&#1575;&#1608;&#1606;.pdf" TargetMode="External"/><Relationship Id="rId254" Type="http://schemas.openxmlformats.org/officeDocument/2006/relationships/hyperlink" Target="https://www.youtube.com/watch?v=I7QghyIXWsU" TargetMode="External"/><Relationship Id="rId28" Type="http://schemas.openxmlformats.org/officeDocument/2006/relationships/image" Target="media/image8.png"/><Relationship Id="rId49" Type="http://schemas.openxmlformats.org/officeDocument/2006/relationships/hyperlink" Target="file:///C:\Users\Dr.%2520Mona%2520Hagras\Downloads\Attachments\&#1571;_1_13_&#1582;&#1591;&#1577;%2520&#1575;&#1604;&#1578;&#1583;&#1585;&#1610;&#1576;%2520&#1575;&#1604;&#1589;&#1610;&#1601;&#1610;%2520&#1604;&#1591;&#1604;&#1575;&#1576;%2520&#1575;&#1604;&#1576;&#1585;&#1606;&#1575;&#1605;&#1580;.pdf" TargetMode="External"/><Relationship Id="rId114" Type="http://schemas.openxmlformats.org/officeDocument/2006/relationships/hyperlink" Target="file:///C:\Users\Hala\Downloads\ssr\MDP\Item%252004%2520SSR\A%2520basic%2520SSR\attachments\A_2_18%2520IT.docx" TargetMode="External"/><Relationship Id="rId275" Type="http://schemas.microsoft.com/office/2011/relationships/commentsExtended" Target="commentsExtended.xml"/><Relationship Id="rId296" Type="http://schemas.openxmlformats.org/officeDocument/2006/relationships/hyperlink" Target="file:///C:\Users\Hala\Downloads\MDP_V10\ssr\MDP\Item%252004%2520SSR\A%2520basic%2520SSR\attachments\B_7_2_&#1605;&#1576;&#1575;&#1583;&#1585;&#1577;%2520&#1575;&#1606;&#1583;&#1605;&#1575;&#1580;%2520%2520%2520&#1604;&#1585;&#1576;&#1591;%2520&#1575;&#1604;&#1580;&#1575;&#1605;&#1593;&#1577;%2520&#1605;&#1593;%2520&#1575;&#1604;&#1589;&#1606;&#1575;&#1593;&#1577;.pdf" TargetMode="External"/><Relationship Id="rId300" Type="http://schemas.openxmlformats.org/officeDocument/2006/relationships/hyperlink" Target="file:///C:\Users\Hala\Downloads\ssr\MDP\Item%252004%2520SSR\A%2520basic%2520SSR\attachments\B_7_2_&#1605;&#1576;&#1575;&#1583;&#1585;&#1577;%2520&#1575;&#1606;&#1583;&#1605;&#1575;&#1580;%2520%2520%2520&#1604;&#1585;&#1576;&#1591;%2520&#1575;&#1604;&#1580;&#1575;&#1605;&#1593;&#1577;%2520&#1605;&#1593;%2520&#1575;&#1604;&#1589;&#1606;&#1575;&#1593;&#1577;.pdf" TargetMode="External"/><Relationship Id="rId60" Type="http://schemas.openxmlformats.org/officeDocument/2006/relationships/hyperlink" Target="https://eng.asu.edu.eg/" TargetMode="External"/><Relationship Id="rId81" Type="http://schemas.openxmlformats.org/officeDocument/2006/relationships/hyperlink" Target="file:///C:\Users\Hala\Downloads\MDP_V10\ssr\MDP\Item%252004%2520SSR\A%2520basic%2520SSR\attachments\A_2_4_&#1602;&#1575;&#1574;&#1605;&#1577;%2520&#1576;&#1578;&#1588;&#1603;&#1610;&#1604;%2520&#1575;&#1604;&#1604;&#1580;&#1575;&#1606;%2520&#1575;&#1604;&#1585;&#1587;&#1605;&#1610;&#1577;%2520&#1604;&#1604;&#1576;&#1585;&#1606;&#1575;&#1605;&#1580;%2520.pdf" TargetMode="External"/><Relationship Id="rId135" Type="http://schemas.openxmlformats.org/officeDocument/2006/relationships/image" Target="media/image19.wmf"/><Relationship Id="rId156"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77" Type="http://schemas.openxmlformats.org/officeDocument/2006/relationships/hyperlink" Target="file:///C:\Users\Hala\Downloads\ssr\MDP\Item%252004%2520SSR\A%2520basic%2520SSR\attachments\B_2_17_&#1575;&#1605;&#1579;&#1604;&#1577;%2520&#1605;&#1606;%2520&#1575;&#1604;&#1575;&#1587;&#1578;&#1588;&#1575;&#1585;&#1575;&#1578;%2520&#1575;&#1604;&#1607;&#1606;&#1583;&#1587;&#1610;&#1577;%2520&#1604;&#1575;&#1593;&#1590;&#1575;&#1569;%2520&#1607;&#1610;&#1574;&#1577;%2520&#1575;&#1604;&#1578;&#1583;&#1585;&#1610;&#1587;%2520&#1576;&#1575;&#1604;&#1601;&#1587;&#1605;.pdf" TargetMode="External"/><Relationship Id="rId198" Type="http://schemas.openxmlformats.org/officeDocument/2006/relationships/hyperlink" Target="https://eng.asu.edu.eg/archive/download/422681" TargetMode="External"/><Relationship Id="rId202" Type="http://schemas.openxmlformats.org/officeDocument/2006/relationships/image" Target="media/image27.jpeg"/><Relationship Id="rId223" Type="http://schemas.openxmlformats.org/officeDocument/2006/relationships/image" Target="media/image40.jpeg"/><Relationship Id="rId244" Type="http://schemas.openxmlformats.org/officeDocument/2006/relationships/hyperlink" Target="file:///C:\Users\Hala\Downloads\ssr\MDP\Item%252004%2520SSR\A%2520basic%2520SSR\attachments\B_4_14%2520&#1575;&#1587;&#1578;&#1576;&#1610;&#1575;&#1606;%2520&#1575;&#1604;&#1585;&#1590;&#1575;&#1569;%2520&#1575;&#1604;&#1608;&#1592;&#1610;&#1601;&#1610;%2520&#1604;&#1571;&#1593;&#1590;&#1575;&#1569;%2520&#1607;&#1610;&#1574;&#1577;%2520&#1575;&#1604;&#1578;&#1583;&#1585;&#1610;&#1587;.pdf" TargetMode="External"/><Relationship Id="rId18" Type="http://schemas.openxmlformats.org/officeDocument/2006/relationships/image" Target="media/image6.wmf"/><Relationship Id="rId39" Type="http://schemas.openxmlformats.org/officeDocument/2006/relationships/hyperlink" Target="file:///C:\Users\Dr.%2520Mona%2520Hagras\Downloads\Attachments\A_1_1_&#1575;&#1593;&#1578;&#1605;&#1575;&#1583;%2520&#1585;&#1572;&#1610;&#1577;%2520&#1608;&#1585;&#1587;&#1575;&#1604;&#1577;%2520&#1575;&#1575;&#1604;&#1603;&#1604;&#1610;&#1577;%2520.pdf" TargetMode="External"/><Relationship Id="rId265" Type="http://schemas.openxmlformats.org/officeDocument/2006/relationships/hyperlink" Target="file:///C:\Users\Hala\Downloads\MDP_V10\ssr\MDP\Item%252004%2520SSR\A%2520basic%2520SSR\attachments\B_5_6%2520Aces%2520expo.pdf" TargetMode="External"/><Relationship Id="rId286"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 Id="rId50" Type="http://schemas.openxmlformats.org/officeDocument/2006/relationships/hyperlink" Target="file:///C:\Users\Dr.%2520Mona%2520Hagras\Downloads\Attachments\&#1571;_1_16_&#1606;&#1605;&#1608;&#1584;&#1580;%2520&#1591;&#1604;&#1576;%2520&#1578;&#1583;&#1585;&#1610;&#1576;%2520&#1591;&#1575;&#1604;&#1576;.pdf" TargetMode="External"/><Relationship Id="rId104"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125" Type="http://schemas.openxmlformats.org/officeDocument/2006/relationships/hyperlink" Target="file:///C:\Users\Hala\Downloads\ssr\MDP\Item%252004%2520SSR\A%2520basic%2520SSR\attachments\A_3_17_&#1575;&#1604;&#1602;&#1575;&#1606;&#1608;&#1606;%2520&#1585;&#1602;&#1605;%2520154%2520&#1604;&#1587;&#1606;&#1577;%25202007%2520&#1604;&#1605;&#1606;&#1593;%2520&#1575;&#1604;&#1578;&#1583;&#1582;&#1610;&#1606;.pdf" TargetMode="External"/><Relationship Id="rId146" Type="http://schemas.openxmlformats.org/officeDocument/2006/relationships/hyperlink" Target="file:///C:\Users\Hala\Downloads\MDP_V10\ssr\MDP\Item%252004%2520SSR\A%2520basic%2520SSR\attachments\A_3_12%2520&#1608;&#1585;&#1588;&#1607;%2520&#1604;&#1608;&#1576;&#1575;&#1606;.jpg" TargetMode="External"/><Relationship Id="rId167" Type="http://schemas.openxmlformats.org/officeDocument/2006/relationships/hyperlink" Target="file:///C:\Users\Hala\Downloads\ssr\MDP\Item%252004%2520SSR\A%2520basic%2520SSR\attachments\B_2_3_&#1578;&#1608;&#1575;&#1601;&#1602;%2520&#1605;&#1582;&#1585;&#1580;&#1575;&#1578;%2520&#1575;&#1604;&#1578;&#1593;&#1604;&#1605;%2520&#1575;&#1604;&#1605;&#1587;&#1578;&#1607;&#1583;&#1601;&#1577;%2520&#1604;&#1604;&#1576;&#1585;&#1606;&#1575;&#1605;&#1580;%2520&#1605;&#1593;%2520&#1575;&#1604;&#1605;&#1593;&#1575;&#1610;&#1610;&#1585;%2520&#1575;&#1604;&#1571;&#1603;&#1575;&#1583;&#1610;&#1605;&#1610;&#1577;%2520&#1575;&#1604;&#1602;&#1608;&#1605;&#1610;&#1577;%2520.pdf" TargetMode="External"/><Relationship Id="rId188" Type="http://schemas.openxmlformats.org/officeDocument/2006/relationships/hyperlink" Target="file:///C:\Users\Hala\Downloads\ssr\MDP\Item%2004%20SSR\A%20basic%20SSR\attachments\B_2_19_&#1604;&#1575;&#1574;&#1581;&#1577;%202018.pdf" TargetMode="External"/><Relationship Id="rId311" Type="http://schemas.openxmlformats.org/officeDocument/2006/relationships/header" Target="header3.xml"/><Relationship Id="rId71" Type="http://schemas.openxmlformats.org/officeDocument/2006/relationships/hyperlink" Target="file:///C:\Users\Hala\Downloads\ssr\MDP\Item%252004%2520SSR\A%2520basic%2520SSR\attachments\A_2_18%2520IT.docx" TargetMode="External"/><Relationship Id="rId92" Type="http://schemas.openxmlformats.org/officeDocument/2006/relationships/hyperlink" Target="file:///C:\Users\Hala\Downloads\MDP_V10\ssr\MDP\Item%252004%2520SSR\A%2520basic%2520SSR\attachments\A_2_16_&#1582;&#1591;&#1608;&#1575;&#1578;%2520&#1578;&#1602;&#1583;&#1610;&#1605;%2520&#1575;&#1604;&#1605;&#1604;&#1601;&#1575;&#1578;%2520&#1604;&#1604;&#1591;&#1604;&#1575;&#1576;.pdf" TargetMode="External"/><Relationship Id="rId213" Type="http://schemas.openxmlformats.org/officeDocument/2006/relationships/image" Target="media/image34.jpeg"/><Relationship Id="rId234" Type="http://schemas.openxmlformats.org/officeDocument/2006/relationships/hyperlink" Target="file:///C:\Users\Hala\Downloads\MDP_V10\ssr\MDP\Item%252004%2520SSR\A%2520basic%2520SSR\attachments\B_4_5%2520%2520&#1578;&#1606;&#1608;&#1593;%2520&#1575;&#1604;&#1605;&#1583;&#1575;&#1585;&#1587;%2520&#1575;&#1604;&#1593;&#1604;&#1605;&#1610;&#1577;%2520&#1604;&#1571;&#1593;&#1590;&#1575;&#1569;%2520&#1607;&#1610;&#1574;&#1577;%2520&#1575;&#1604;&#1578;&#1583;&#1585;&#1610;&#1587;.pdf" TargetMode="External"/><Relationship Id="rId2" Type="http://schemas.openxmlformats.org/officeDocument/2006/relationships/customXml" Target="../customXml/item2.xml"/><Relationship Id="rId29" Type="http://schemas.openxmlformats.org/officeDocument/2006/relationships/hyperlink" Target="https://eng.asu.edu.eg/departments/MDP" TargetMode="External"/><Relationship Id="rId255" Type="http://schemas.openxmlformats.org/officeDocument/2006/relationships/hyperlink" Target="https://www.elfagr.org/3844638" TargetMode="External"/><Relationship Id="rId276" Type="http://schemas.microsoft.com/office/2016/09/relationships/commentsIds" Target="commentsIds.xml"/><Relationship Id="rId297" Type="http://schemas.openxmlformats.org/officeDocument/2006/relationships/hyperlink" Target="file:///C:\Users\Hala\Downloads\MDP_V10\ssr\MDP\Item%252004%2520SSR\A%2520basic%2520SSR\attachments\B_7_3%2520Alumni%2520Journal.pdf" TargetMode="External"/><Relationship Id="rId40" Type="http://schemas.openxmlformats.org/officeDocument/2006/relationships/hyperlink" Target="file:///C:\Users\Dr.%2520Mona%2520Hagras\Downloads\Attachments\A_1_3_&#1606;&#1588;&#1585;%2520&#1585;&#1572;&#1610;&#1577;%2520&#1608;&#1585;&#1587;&#1575;&#1604;&#1577;%2520&#1575;&#1604;&#1576;&#1585;&#1606;&#1575;&#1605;&#1580;%2520&#1593;&#1604;&#1609;%2520&#1575;&#1604;&#1605;&#1608;&#1602;&#1593;%2520&#1575;&#1604;&#1575;&#1604;&#1603;&#1578;&#1585;&#1608;&#1606;&#1609;%2520&#1604;&#1604;&#1603;&#1604;&#1610;&#1577;.pdf" TargetMode="External"/><Relationship Id="rId115" Type="http://schemas.openxmlformats.org/officeDocument/2006/relationships/hyperlink" Target="file:///C:\Users\Hala\Downloads\ssr\MDP\Item%252004%2520SSR\A%2520basic%2520SSR\attachments\A_2_18%2520IT.docx" TargetMode="External"/><Relationship Id="rId136" Type="http://schemas.openxmlformats.org/officeDocument/2006/relationships/image" Target="media/image20.png"/><Relationship Id="rId157" Type="http://schemas.openxmlformats.org/officeDocument/2006/relationships/hyperlink" Target="file:///C:\Users\Hala\Downloads\ssr\MDP\Item%252004%2520SSR\A%2520basic%2520SSR\attachments\A_3_24_&#1575;&#1604;&#1575;&#1593;&#1604;&#1575;&#1606;%2520&#1605;&#1608;&#1575;&#1593;&#1610;&#1583;%2520&#1575;&#1604;&#1605;&#1603;&#1578;&#1576;&#1577;.pdf" TargetMode="External"/><Relationship Id="rId178" Type="http://schemas.openxmlformats.org/officeDocument/2006/relationships/hyperlink" Target="file:///C:\Users\Hala\Downloads\ssr\MDP\Item%252004%2520SSR\A%2520basic%2520SSR\attachments\B_2_18_&#1575;&#1604;&#1608;&#1581;&#1583;&#1575;&#1578;%2520&#1575;&#1604;&#1582;&#1575;&#1589;&#1577;%2520&#1575;&#1604;&#1605;&#1606;&#1578;&#1605;&#1610;&#1577;%2520&#1604;&#1575;&#1606;&#1588;&#1591;&#1607;%2520&#1575;&#1604;&#1602;&#1587;&#1605;.pdf" TargetMode="External"/><Relationship Id="rId301" Type="http://schemas.openxmlformats.org/officeDocument/2006/relationships/hyperlink" Target="file:///C:\Users\Hala\DELL\Desktop\MDP%25202020\04%2520SSR%2520ok\attachments\B_7_1_&#1605;&#1576;&#1575;&#1583;&#1585;&#1577;%2520&#1575;&#1606;&#1583;&#1605;&#1575;&#1580;%2520%2520%2520&#1604;&#1585;&#1576;&#1591;%2520&#1575;&#1604;&#1580;&#1575;&#1605;&#1593;&#1577;%2520&#1605;&#1593;%2520&#1575;&#1604;&#1589;&#1606;&#1575;&#1593;&#157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E73829-483C-4329-B750-9F28F4A6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162</Pages>
  <Words>34558</Words>
  <Characters>196985</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الدراسة الذاتية لبرنامج التصميم وهندسة الانتاج</vt:lpstr>
    </vt:vector>
  </TitlesOfParts>
  <Company/>
  <LinksUpToDate>false</LinksUpToDate>
  <CharactersWithSpaces>231081</CharactersWithSpaces>
  <SharedDoc>false</SharedDoc>
  <HLinks>
    <vt:vector size="3366" baseType="variant">
      <vt:variant>
        <vt:i4>5898342</vt:i4>
      </vt:variant>
      <vt:variant>
        <vt:i4>1959</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1956</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1953</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1950</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1947</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1944</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1941</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1938</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1935</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1932</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1929</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1926</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1923</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1920</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1917</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1914</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1911</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1908</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1905</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1902</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5898342</vt:i4>
      </vt:variant>
      <vt:variant>
        <vt:i4>1899</vt:i4>
      </vt:variant>
      <vt:variant>
        <vt:i4>0</vt:i4>
      </vt:variant>
      <vt:variant>
        <vt:i4>5</vt:i4>
      </vt:variant>
      <vt:variant>
        <vt:lpwstr>C:\Users\Hala\Downloads\ssr\MDP\Item 04 SSR\A basic SSR\attachments\B_7_2_مبادرة اندماج   لربط الجامعة مع الصناعة.pdf</vt:lpwstr>
      </vt:variant>
      <vt:variant>
        <vt:lpwstr/>
      </vt:variant>
      <vt:variant>
        <vt:i4>6553679</vt:i4>
      </vt:variant>
      <vt:variant>
        <vt:i4>1896</vt:i4>
      </vt:variant>
      <vt:variant>
        <vt:i4>0</vt:i4>
      </vt:variant>
      <vt:variant>
        <vt:i4>5</vt:i4>
      </vt:variant>
      <vt:variant>
        <vt:lpwstr>C:\Users\Hala\Downloads\MDP_V10\ssr\MDP\Item 04 SSR\A basic SSR\attachments\B_7_3 Alumni Journal.pdf</vt:lpwstr>
      </vt:variant>
      <vt:variant>
        <vt:lpwstr/>
      </vt:variant>
      <vt:variant>
        <vt:i4>786493</vt:i4>
      </vt:variant>
      <vt:variant>
        <vt:i4>1893</vt:i4>
      </vt:variant>
      <vt:variant>
        <vt:i4>0</vt:i4>
      </vt:variant>
      <vt:variant>
        <vt:i4>5</vt:i4>
      </vt:variant>
      <vt:variant>
        <vt:lpwstr>C:\Users\Hala\Downloads\MDP_V10\ssr\MDP\Item 04 SSR\A basic SSR\attachments\B_7_2_مبادرة اندماج   لربط الجامعة مع الصناعة.pdf</vt:lpwstr>
      </vt:variant>
      <vt:variant>
        <vt:lpwstr/>
      </vt:variant>
      <vt:variant>
        <vt:i4>6619152</vt:i4>
      </vt:variant>
      <vt:variant>
        <vt:i4>1890</vt:i4>
      </vt:variant>
      <vt:variant>
        <vt:i4>0</vt:i4>
      </vt:variant>
      <vt:variant>
        <vt:i4>5</vt:i4>
      </vt:variant>
      <vt:variant>
        <vt:lpwstr>C:\Users\Hala\Downloads\MDP_V10\ssr\MDP\Item 04 SSR\A basic SSR\attachments\B_7_1 خطة التعزيز والتطوير.pdf</vt:lpwstr>
      </vt:variant>
      <vt:variant>
        <vt:lpwstr/>
      </vt:variant>
      <vt:variant>
        <vt:i4>4653082</vt:i4>
      </vt:variant>
      <vt:variant>
        <vt:i4>1887</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1884</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1881</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2949162</vt:i4>
      </vt:variant>
      <vt:variant>
        <vt:i4>1878</vt:i4>
      </vt:variant>
      <vt:variant>
        <vt:i4>0</vt:i4>
      </vt:variant>
      <vt:variant>
        <vt:i4>5</vt:i4>
      </vt:variant>
      <vt:variant>
        <vt:lpwstr>http://alumni.asu.edu.eg/</vt:lpwstr>
      </vt:variant>
      <vt:variant>
        <vt:lpwstr>1608622008374-a1d7b4f5-9421</vt:lpwstr>
      </vt:variant>
      <vt:variant>
        <vt:i4>3145843</vt:i4>
      </vt:variant>
      <vt:variant>
        <vt:i4>1875</vt:i4>
      </vt:variant>
      <vt:variant>
        <vt:i4>0</vt:i4>
      </vt:variant>
      <vt:variant>
        <vt:i4>5</vt:i4>
      </vt:variant>
      <vt:variant>
        <vt:lpwstr>https://eng.asu.edu.eg/ar/more/career-center/subsection</vt:lpwstr>
      </vt:variant>
      <vt:variant>
        <vt:lpwstr/>
      </vt:variant>
      <vt:variant>
        <vt:i4>4653082</vt:i4>
      </vt:variant>
      <vt:variant>
        <vt:i4>1871</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6553721</vt:i4>
      </vt:variant>
      <vt:variant>
        <vt:i4>1869</vt:i4>
      </vt:variant>
      <vt:variant>
        <vt:i4>0</vt:i4>
      </vt:variant>
      <vt:variant>
        <vt:i4>5</vt:i4>
      </vt:variant>
      <vt:variant>
        <vt:lpwstr>C:\Users\Hala\ssr\MDP\Item 04 SSR\A basic SSR\attachments\B_7_3 Alumni Journal.pdf</vt:lpwstr>
      </vt:variant>
      <vt:variant>
        <vt:lpwstr/>
      </vt:variant>
      <vt:variant>
        <vt:i4>4653082</vt:i4>
      </vt:variant>
      <vt:variant>
        <vt:i4>1866</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1863</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1860</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1857</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1854</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1851</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2687077</vt:i4>
      </vt:variant>
      <vt:variant>
        <vt:i4>1848</vt:i4>
      </vt:variant>
      <vt:variant>
        <vt:i4>0</vt:i4>
      </vt:variant>
      <vt:variant>
        <vt:i4>5</vt:i4>
      </vt:variant>
      <vt:variant>
        <vt:lpwstr>https://eng.asu.edu.eg/more/quality/ciqau publication/Workshops</vt:lpwstr>
      </vt:variant>
      <vt:variant>
        <vt:lpwstr/>
      </vt:variant>
      <vt:variant>
        <vt:i4>4653082</vt:i4>
      </vt:variant>
      <vt:variant>
        <vt:i4>1845</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1842</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1839</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1836</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1833</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1830</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1827</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1824</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1821</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1818</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4653082</vt:i4>
      </vt:variant>
      <vt:variant>
        <vt:i4>1815</vt:i4>
      </vt:variant>
      <vt:variant>
        <vt:i4>0</vt:i4>
      </vt:variant>
      <vt:variant>
        <vt:i4>5</vt:i4>
      </vt:variant>
      <vt:variant>
        <vt:lpwstr>C:\Users\Hala\DELL\Desktop\MDP 2020\04 SSR ok\attachments\B_7_1_مبادرة اندماج   لربط الجامعة مع الصناعة.pdf</vt:lpwstr>
      </vt:variant>
      <vt:variant>
        <vt:lpwstr/>
      </vt:variant>
      <vt:variant>
        <vt:i4>101711926</vt:i4>
      </vt:variant>
      <vt:variant>
        <vt:i4>1812</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1809</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1806</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1803</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1800</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1797</vt:i4>
      </vt:variant>
      <vt:variant>
        <vt:i4>0</vt:i4>
      </vt:variant>
      <vt:variant>
        <vt:i4>5</vt:i4>
      </vt:variant>
      <vt:variant>
        <vt:lpwstr>C:\Users\Hala\Downloads\ssr\MDP\Item 04 SSR\A basic SSR\attachments\B_6_1 نموذج لتقرير مقرر.pdf</vt:lpwstr>
      </vt:variant>
      <vt:variant>
        <vt:lpwstr/>
      </vt:variant>
      <vt:variant>
        <vt:i4>101711926</vt:i4>
      </vt:variant>
      <vt:variant>
        <vt:i4>1794</vt:i4>
      </vt:variant>
      <vt:variant>
        <vt:i4>0</vt:i4>
      </vt:variant>
      <vt:variant>
        <vt:i4>5</vt:i4>
      </vt:variant>
      <vt:variant>
        <vt:lpwstr>C:\Users\Hala\Downloads\ssr\MDP\Item 04 SSR\A basic SSR\attachments\B_6_1 نموذج لتقرير مقرر.pdf</vt:lpwstr>
      </vt:variant>
      <vt:variant>
        <vt:lpwstr/>
      </vt:variant>
      <vt:variant>
        <vt:i4>108660299</vt:i4>
      </vt:variant>
      <vt:variant>
        <vt:i4>1791</vt:i4>
      </vt:variant>
      <vt:variant>
        <vt:i4>0</vt:i4>
      </vt:variant>
      <vt:variant>
        <vt:i4>5</vt:i4>
      </vt:variant>
      <vt:variant>
        <vt:lpwstr>C:\Users\Hala\Downloads\ssr\MDP\Item 04 SSR\A basic SSR\attachments\B_6_6_دراسة مقارنه بين اللائحة القديمة والجديدة.pdf</vt:lpwstr>
      </vt:variant>
      <vt:variant>
        <vt:lpwstr/>
      </vt:variant>
      <vt:variant>
        <vt:i4>103743506</vt:i4>
      </vt:variant>
      <vt:variant>
        <vt:i4>1788</vt:i4>
      </vt:variant>
      <vt:variant>
        <vt:i4>0</vt:i4>
      </vt:variant>
      <vt:variant>
        <vt:i4>5</vt:i4>
      </vt:variant>
      <vt:variant>
        <vt:lpwstr>C:\Users\Hala\Downloads\ssr\MDP\Item 04 SSR\A basic SSR\attachments\B_6_5_تعديل نتائج التقويم اذا وجد أخطاء مادية.pdf</vt:lpwstr>
      </vt:variant>
      <vt:variant>
        <vt:lpwstr/>
      </vt:variant>
      <vt:variant>
        <vt:i4>7536752</vt:i4>
      </vt:variant>
      <vt:variant>
        <vt:i4>1785</vt:i4>
      </vt:variant>
      <vt:variant>
        <vt:i4>0</vt:i4>
      </vt:variant>
      <vt:variant>
        <vt:i4>5</vt:i4>
      </vt:variant>
      <vt:variant>
        <vt:lpwstr>C:\Users\Hala\Downloads\ssr\MDP\Item 04 SSR\A basic SSR\attachments\B_6_4_تظلمات الطلاب من نتائج التقويم.pdf</vt:lpwstr>
      </vt:variant>
      <vt:variant>
        <vt:lpwstr/>
      </vt:variant>
      <vt:variant>
        <vt:i4>7669341</vt:i4>
      </vt:variant>
      <vt:variant>
        <vt:i4>1782</vt:i4>
      </vt:variant>
      <vt:variant>
        <vt:i4>0</vt:i4>
      </vt:variant>
      <vt:variant>
        <vt:i4>5</vt:i4>
      </vt:variant>
      <vt:variant>
        <vt:lpwstr>C:\Users\Hala\Downloads\ssr\MDP\Item 04 SSR\A basic SSR\attachments\B_6_3 دليل وحدة ضمان الجودة بالكلية.pdf</vt:lpwstr>
      </vt:variant>
      <vt:variant>
        <vt:lpwstr/>
      </vt:variant>
      <vt:variant>
        <vt:i4>100992559</vt:i4>
      </vt:variant>
      <vt:variant>
        <vt:i4>1779</vt:i4>
      </vt:variant>
      <vt:variant>
        <vt:i4>0</vt:i4>
      </vt:variant>
      <vt:variant>
        <vt:i4>5</vt:i4>
      </vt:variant>
      <vt:variant>
        <vt:lpwstr>C:\Users\Hala\Downloads\ssr\MDP\Item 04 SSR\A basic SSR\attachments\B_6_2_مهام منسق البرنامج فى اللائحة الجديدة.pdf</vt:lpwstr>
      </vt:variant>
      <vt:variant>
        <vt:lpwstr/>
      </vt:variant>
      <vt:variant>
        <vt:i4>101711926</vt:i4>
      </vt:variant>
      <vt:variant>
        <vt:i4>1776</vt:i4>
      </vt:variant>
      <vt:variant>
        <vt:i4>0</vt:i4>
      </vt:variant>
      <vt:variant>
        <vt:i4>5</vt:i4>
      </vt:variant>
      <vt:variant>
        <vt:lpwstr>C:\Users\Hala\Downloads\ssr\MDP\Item 04 SSR\A basic SSR\attachments\B_6_1 نموذج لتقرير مقرر.pdf</vt:lpwstr>
      </vt:variant>
      <vt:variant>
        <vt:lpwstr/>
      </vt:variant>
      <vt:variant>
        <vt:i4>7536752</vt:i4>
      </vt:variant>
      <vt:variant>
        <vt:i4>1773</vt:i4>
      </vt:variant>
      <vt:variant>
        <vt:i4>0</vt:i4>
      </vt:variant>
      <vt:variant>
        <vt:i4>5</vt:i4>
      </vt:variant>
      <vt:variant>
        <vt:lpwstr>C:\Users\Hala\Downloads\ssr\MDP\Item 04 SSR\A basic SSR\attachments\B_6_4_تظلمات الطلاب من نتائج التقويم.pdf</vt:lpwstr>
      </vt:variant>
      <vt:variant>
        <vt:lpwstr/>
      </vt:variant>
      <vt:variant>
        <vt:i4>100992559</vt:i4>
      </vt:variant>
      <vt:variant>
        <vt:i4>1770</vt:i4>
      </vt:variant>
      <vt:variant>
        <vt:i4>0</vt:i4>
      </vt:variant>
      <vt:variant>
        <vt:i4>5</vt:i4>
      </vt:variant>
      <vt:variant>
        <vt:lpwstr>C:\Users\Hala\Downloads\ssr\MDP\Item 04 SSR\A basic SSR\attachments\B_6_2_مهام منسق البرنامج فى اللائحة الجديدة.pdf</vt:lpwstr>
      </vt:variant>
      <vt:variant>
        <vt:lpwstr/>
      </vt:variant>
      <vt:variant>
        <vt:i4>2818155</vt:i4>
      </vt:variant>
      <vt:variant>
        <vt:i4>1767</vt:i4>
      </vt:variant>
      <vt:variant>
        <vt:i4>0</vt:i4>
      </vt:variant>
      <vt:variant>
        <vt:i4>5</vt:i4>
      </vt:variant>
      <vt:variant>
        <vt:lpwstr>https://eng.asu.edu.eg/BylawsAndRegulations</vt:lpwstr>
      </vt:variant>
      <vt:variant>
        <vt:lpwstr/>
      </vt:variant>
      <vt:variant>
        <vt:i4>2621537</vt:i4>
      </vt:variant>
      <vt:variant>
        <vt:i4>1764</vt:i4>
      </vt:variant>
      <vt:variant>
        <vt:i4>0</vt:i4>
      </vt:variant>
      <vt:variant>
        <vt:i4>5</vt:i4>
      </vt:variant>
      <vt:variant>
        <vt:lpwstr>https://eng.asu.edu.eg/ImportantInformation</vt:lpwstr>
      </vt:variant>
      <vt:variant>
        <vt:lpwstr/>
      </vt:variant>
      <vt:variant>
        <vt:i4>103351915</vt:i4>
      </vt:variant>
      <vt:variant>
        <vt:i4>1761</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1758</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1755</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1752</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1749</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1746</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1743</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1740</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1737</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1734</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1731</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1728</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1725</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1722</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1719</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1716</vt:i4>
      </vt:variant>
      <vt:variant>
        <vt:i4>0</vt:i4>
      </vt:variant>
      <vt:variant>
        <vt:i4>5</vt:i4>
      </vt:variant>
      <vt:variant>
        <vt:lpwstr>C:\Users\Hala\Downloads\ssr\MDP\Item 04 SSR\A basic SSR\attachments\B_5_1_الدروس الخصوصيه.pdf</vt:lpwstr>
      </vt:variant>
      <vt:variant>
        <vt:lpwstr/>
      </vt:variant>
      <vt:variant>
        <vt:i4>103351915</vt:i4>
      </vt:variant>
      <vt:variant>
        <vt:i4>1713</vt:i4>
      </vt:variant>
      <vt:variant>
        <vt:i4>0</vt:i4>
      </vt:variant>
      <vt:variant>
        <vt:i4>5</vt:i4>
      </vt:variant>
      <vt:variant>
        <vt:lpwstr>C:\Users\Hala\Downloads\ssr\MDP\Item 04 SSR\A basic SSR\attachments\B_5_1_الدروس الخصوصيه.pdf</vt:lpwstr>
      </vt:variant>
      <vt:variant>
        <vt:lpwstr/>
      </vt:variant>
      <vt:variant>
        <vt:i4>104661078</vt:i4>
      </vt:variant>
      <vt:variant>
        <vt:i4>1710</vt:i4>
      </vt:variant>
      <vt:variant>
        <vt:i4>0</vt:i4>
      </vt:variant>
      <vt:variant>
        <vt:i4>5</vt:i4>
      </vt:variant>
      <vt:variant>
        <vt:lpwstr>C:\Users\Hala\Downloads\MDP_V10\ssr\MDP\Item 04 SSR\A basic SSR\attachments\B_5_8_مركز تدريب I HUB.pdf</vt:lpwstr>
      </vt:variant>
      <vt:variant>
        <vt:lpwstr/>
      </vt:variant>
      <vt:variant>
        <vt:i4>4718695</vt:i4>
      </vt:variant>
      <vt:variant>
        <vt:i4>1707</vt:i4>
      </vt:variant>
      <vt:variant>
        <vt:i4>0</vt:i4>
      </vt:variant>
      <vt:variant>
        <vt:i4>5</vt:i4>
      </vt:variant>
      <vt:variant>
        <vt:lpwstr>C:\Users\Hala\Downloads\MDP_V10\ssr\MDP\Item 04 SSR\A basic SSR\attachments\B_5_6 Aces expo.pdf</vt:lpwstr>
      </vt:variant>
      <vt:variant>
        <vt:lpwstr/>
      </vt:variant>
      <vt:variant>
        <vt:i4>101646450</vt:i4>
      </vt:variant>
      <vt:variant>
        <vt:i4>1704</vt:i4>
      </vt:variant>
      <vt:variant>
        <vt:i4>0</vt:i4>
      </vt:variant>
      <vt:variant>
        <vt:i4>5</vt:i4>
      </vt:variant>
      <vt:variant>
        <vt:lpwstr>C:\Users\Hala\Downloads\MDP_V10\ssr\MDP\Item 04 SSR\A basic SSR\attachments\B_5_5_التدريب الميدانى.pdf</vt:lpwstr>
      </vt:variant>
      <vt:variant>
        <vt:lpwstr/>
      </vt:variant>
      <vt:variant>
        <vt:i4>104398937</vt:i4>
      </vt:variant>
      <vt:variant>
        <vt:i4>1701</vt:i4>
      </vt:variant>
      <vt:variant>
        <vt:i4>0</vt:i4>
      </vt:variant>
      <vt:variant>
        <vt:i4>5</vt:i4>
      </vt:variant>
      <vt:variant>
        <vt:lpwstr>C:\Users\Hala\Downloads\MDP_V10\ssr\MDP\Item 04 SSR\A basic SSR\attachments\B_5_4_اعتماد الكلية لاسترتيجيات التعليم والتعلم المعد من وحدة الجودة بالكلية.pdf</vt:lpwstr>
      </vt:variant>
      <vt:variant>
        <vt:lpwstr/>
      </vt:variant>
      <vt:variant>
        <vt:i4>101711917</vt:i4>
      </vt:variant>
      <vt:variant>
        <vt:i4>1698</vt:i4>
      </vt:variant>
      <vt:variant>
        <vt:i4>0</vt:i4>
      </vt:variant>
      <vt:variant>
        <vt:i4>5</vt:i4>
      </vt:variant>
      <vt:variant>
        <vt:lpwstr>C:\Users\Hala\Downloads\MDP_V10\ssr\MDP\Item 04 SSR\A basic SSR\attachments\B_5_3 استراتيجيات التعليم والتعلم.pdf</vt:lpwstr>
      </vt:variant>
      <vt:variant>
        <vt:lpwstr/>
      </vt:variant>
      <vt:variant>
        <vt:i4>8062544</vt:i4>
      </vt:variant>
      <vt:variant>
        <vt:i4>1695</vt:i4>
      </vt:variant>
      <vt:variant>
        <vt:i4>0</vt:i4>
      </vt:variant>
      <vt:variant>
        <vt:i4>5</vt:i4>
      </vt:variant>
      <vt:variant>
        <vt:lpwstr>C:\Users\Hala\Downloads\MDP_V10\ssr\MDP\Item 04 SSR\A basic SSR\attachments\B_5_2_قواعد التعامل مع الكتاب الجامعى.pdf</vt:lpwstr>
      </vt:variant>
      <vt:variant>
        <vt:lpwstr/>
      </vt:variant>
      <vt:variant>
        <vt:i4>108987952</vt:i4>
      </vt:variant>
      <vt:variant>
        <vt:i4>1692</vt:i4>
      </vt:variant>
      <vt:variant>
        <vt:i4>0</vt:i4>
      </vt:variant>
      <vt:variant>
        <vt:i4>5</vt:i4>
      </vt:variant>
      <vt:variant>
        <vt:lpwstr>C:\Users\Hala\Downloads\MDP_V10\ssr\MDP\Item 04 SSR\A basic SSR\attachments\B_5_1_الدروس الخصوصيه.pdf</vt:lpwstr>
      </vt:variant>
      <vt:variant>
        <vt:lpwstr/>
      </vt:variant>
      <vt:variant>
        <vt:i4>7405622</vt:i4>
      </vt:variant>
      <vt:variant>
        <vt:i4>1689</vt:i4>
      </vt:variant>
      <vt:variant>
        <vt:i4>0</vt:i4>
      </vt:variant>
      <vt:variant>
        <vt:i4>5</vt:i4>
      </vt:variant>
      <vt:variant>
        <vt:lpwstr>https://eng.asu.edu.eg/ar/career-center</vt:lpwstr>
      </vt:variant>
      <vt:variant>
        <vt:lpwstr/>
      </vt:variant>
      <vt:variant>
        <vt:i4>2162792</vt:i4>
      </vt:variant>
      <vt:variant>
        <vt:i4>1686</vt:i4>
      </vt:variant>
      <vt:variant>
        <vt:i4>0</vt:i4>
      </vt:variant>
      <vt:variant>
        <vt:i4>5</vt:i4>
      </vt:variant>
      <vt:variant>
        <vt:lpwstr>https://eng.asu.edu.eg/download?sid=IcZi2zGxLeEUlzXbF8iuVBSUUjvu0QIFSGzmrJAtKr0%3D</vt:lpwstr>
      </vt:variant>
      <vt:variant>
        <vt:lpwstr/>
      </vt:variant>
      <vt:variant>
        <vt:i4>4458059</vt:i4>
      </vt:variant>
      <vt:variant>
        <vt:i4>1683</vt:i4>
      </vt:variant>
      <vt:variant>
        <vt:i4>0</vt:i4>
      </vt:variant>
      <vt:variant>
        <vt:i4>5</vt:i4>
      </vt:variant>
      <vt:variant>
        <vt:lpwstr>C:\Dr. Mona Hagras\Downloads\Attachments\B_5_7_مركز تدريب I HUB.pdf</vt:lpwstr>
      </vt:variant>
      <vt:variant>
        <vt:lpwstr/>
      </vt:variant>
      <vt:variant>
        <vt:i4>106496041</vt:i4>
      </vt:variant>
      <vt:variant>
        <vt:i4>1680</vt:i4>
      </vt:variant>
      <vt:variant>
        <vt:i4>0</vt:i4>
      </vt:variant>
      <vt:variant>
        <vt:i4>5</vt:i4>
      </vt:variant>
      <vt:variant>
        <vt:lpwstr>C:\Users\Hala\Downloads\ssr\MDP\Item 04 SSR\A basic SSR\attachments\B_5_5_التدريب الميدانى.pdf</vt:lpwstr>
      </vt:variant>
      <vt:variant>
        <vt:lpwstr/>
      </vt:variant>
      <vt:variant>
        <vt:i4>104071279</vt:i4>
      </vt:variant>
      <vt:variant>
        <vt:i4>1677</vt:i4>
      </vt:variant>
      <vt:variant>
        <vt:i4>0</vt:i4>
      </vt:variant>
      <vt:variant>
        <vt:i4>5</vt:i4>
      </vt:variant>
      <vt:variant>
        <vt:lpwstr>C:\Users\Hala\Accreditation\MDP SSR V6 18102021\ssr\MDP\Item 04 SSR\A basic SSR\attachments\B_5_5_التدريب الميدانى.pdf</vt:lpwstr>
      </vt:variant>
      <vt:variant>
        <vt:lpwstr/>
      </vt:variant>
      <vt:variant>
        <vt:i4>1966143</vt:i4>
      </vt:variant>
      <vt:variant>
        <vt:i4>1674</vt:i4>
      </vt:variant>
      <vt:variant>
        <vt:i4>0</vt:i4>
      </vt:variant>
      <vt:variant>
        <vt:i4>5</vt:i4>
      </vt:variant>
      <vt:variant>
        <vt:lpwstr>C:\Users\Hala\Downloads\ssr\MDP\Item 04 SSR\A basic SSR\attachments\B_5_5 Aces expo.pdf</vt:lpwstr>
      </vt:variant>
      <vt:variant>
        <vt:lpwstr/>
      </vt:variant>
      <vt:variant>
        <vt:i4>2162739</vt:i4>
      </vt:variant>
      <vt:variant>
        <vt:i4>1671</vt:i4>
      </vt:variant>
      <vt:variant>
        <vt:i4>0</vt:i4>
      </vt:variant>
      <vt:variant>
        <vt:i4>5</vt:i4>
      </vt:variant>
      <vt:variant>
        <vt:lpwstr>http://www.eulc.edu.eg/</vt:lpwstr>
      </vt:variant>
      <vt:variant>
        <vt:lpwstr/>
      </vt:variant>
      <vt:variant>
        <vt:i4>107937794</vt:i4>
      </vt:variant>
      <vt:variant>
        <vt:i4>1668</vt:i4>
      </vt:variant>
      <vt:variant>
        <vt:i4>0</vt:i4>
      </vt:variant>
      <vt:variant>
        <vt:i4>5</vt:i4>
      </vt:variant>
      <vt:variant>
        <vt:lpwstr>C:\Users\Hala\Downloads\ssr\MDP\Item 04 SSR\A basic SSR\attachments\B_5_4_اعتماد الكلية لاسترتيجيات التعليم والتعلم المعد من وحدة الجودة بالكلية.pdf</vt:lpwstr>
      </vt:variant>
      <vt:variant>
        <vt:lpwstr/>
      </vt:variant>
      <vt:variant>
        <vt:i4>107937794</vt:i4>
      </vt:variant>
      <vt:variant>
        <vt:i4>1665</vt:i4>
      </vt:variant>
      <vt:variant>
        <vt:i4>0</vt:i4>
      </vt:variant>
      <vt:variant>
        <vt:i4>5</vt:i4>
      </vt:variant>
      <vt:variant>
        <vt:lpwstr>C:\Users\Hala\Downloads\ssr\MDP\Item 04 SSR\A basic SSR\attachments\B_5_4_اعتماد الكلية لاسترتيجيات التعليم والتعلم المعد من وحدة الجودة بالكلية.pdf</vt:lpwstr>
      </vt:variant>
      <vt:variant>
        <vt:lpwstr/>
      </vt:variant>
      <vt:variant>
        <vt:i4>105250934</vt:i4>
      </vt:variant>
      <vt:variant>
        <vt:i4>1662</vt:i4>
      </vt:variant>
      <vt:variant>
        <vt:i4>0</vt:i4>
      </vt:variant>
      <vt:variant>
        <vt:i4>5</vt:i4>
      </vt:variant>
      <vt:variant>
        <vt:lpwstr>C:\Users\Hala\Downloads\ssr\MDP\Item 04 SSR\A basic SSR\attachments\B_5_3 استراتيجيات التعليم والتعلم.pdf</vt:lpwstr>
      </vt:variant>
      <vt:variant>
        <vt:lpwstr/>
      </vt:variant>
      <vt:variant>
        <vt:i4>2950667</vt:i4>
      </vt:variant>
      <vt:variant>
        <vt:i4>1659</vt:i4>
      </vt:variant>
      <vt:variant>
        <vt:i4>0</vt:i4>
      </vt:variant>
      <vt:variant>
        <vt:i4>5</vt:i4>
      </vt:variant>
      <vt:variant>
        <vt:lpwstr>C:\Users\Hala\Downloads\ssr\MDP\Item 04 SSR\A basic SSR\attachments\B_5_2_قواعد التعامل مع الكتاب الجامعى.pdf</vt:lpwstr>
      </vt:variant>
      <vt:variant>
        <vt:lpwstr/>
      </vt:variant>
      <vt:variant>
        <vt:i4>6684786</vt:i4>
      </vt:variant>
      <vt:variant>
        <vt:i4>1656</vt:i4>
      </vt:variant>
      <vt:variant>
        <vt:i4>0</vt:i4>
      </vt:variant>
      <vt:variant>
        <vt:i4>5</vt:i4>
      </vt:variant>
      <vt:variant>
        <vt:lpwstr>http://www.ekb.eg/</vt:lpwstr>
      </vt:variant>
      <vt:variant>
        <vt:lpwstr/>
      </vt:variant>
      <vt:variant>
        <vt:i4>2162739</vt:i4>
      </vt:variant>
      <vt:variant>
        <vt:i4>1653</vt:i4>
      </vt:variant>
      <vt:variant>
        <vt:i4>0</vt:i4>
      </vt:variant>
      <vt:variant>
        <vt:i4>5</vt:i4>
      </vt:variant>
      <vt:variant>
        <vt:lpwstr>http://www.eulc.edu.eg/</vt:lpwstr>
      </vt:variant>
      <vt:variant>
        <vt:lpwstr/>
      </vt:variant>
      <vt:variant>
        <vt:i4>103351915</vt:i4>
      </vt:variant>
      <vt:variant>
        <vt:i4>1650</vt:i4>
      </vt:variant>
      <vt:variant>
        <vt:i4>0</vt:i4>
      </vt:variant>
      <vt:variant>
        <vt:i4>5</vt:i4>
      </vt:variant>
      <vt:variant>
        <vt:lpwstr>C:\Users\Hala\Downloads\ssr\MDP\Item 04 SSR\A basic SSR\attachments\B_5_1_الدروس الخصوصيه.pdf</vt:lpwstr>
      </vt:variant>
      <vt:variant>
        <vt:lpwstr/>
      </vt:variant>
      <vt:variant>
        <vt:i4>3539048</vt:i4>
      </vt:variant>
      <vt:variant>
        <vt:i4>1647</vt:i4>
      </vt:variant>
      <vt:variant>
        <vt:i4>0</vt:i4>
      </vt:variant>
      <vt:variant>
        <vt:i4>5</vt:i4>
      </vt:variant>
      <vt:variant>
        <vt:lpwstr>https://www.elfagr.org/3844638</vt:lpwstr>
      </vt:variant>
      <vt:variant>
        <vt:lpwstr/>
      </vt:variant>
      <vt:variant>
        <vt:i4>8192033</vt:i4>
      </vt:variant>
      <vt:variant>
        <vt:i4>1644</vt:i4>
      </vt:variant>
      <vt:variant>
        <vt:i4>0</vt:i4>
      </vt:variant>
      <vt:variant>
        <vt:i4>5</vt:i4>
      </vt:variant>
      <vt:variant>
        <vt:lpwstr>https://www.youtube.com/watch?v=I7QghyIXWsU</vt:lpwstr>
      </vt:variant>
      <vt:variant>
        <vt:lpwstr/>
      </vt:variant>
      <vt:variant>
        <vt:i4>6357111</vt:i4>
      </vt:variant>
      <vt:variant>
        <vt:i4>1641</vt:i4>
      </vt:variant>
      <vt:variant>
        <vt:i4>0</vt:i4>
      </vt:variant>
      <vt:variant>
        <vt:i4>5</vt:i4>
      </vt:variant>
      <vt:variant>
        <vt:lpwstr>https://www.youtube.com/watch?v=jVJ34K5d9tU</vt:lpwstr>
      </vt:variant>
      <vt:variant>
        <vt:lpwstr/>
      </vt:variant>
      <vt:variant>
        <vt:i4>7143461</vt:i4>
      </vt:variant>
      <vt:variant>
        <vt:i4>1638</vt:i4>
      </vt:variant>
      <vt:variant>
        <vt:i4>0</vt:i4>
      </vt:variant>
      <vt:variant>
        <vt:i4>5</vt:i4>
      </vt:variant>
      <vt:variant>
        <vt:lpwstr>https://www.youtube.com/watch?v=f-gkDcYbvUs</vt:lpwstr>
      </vt:variant>
      <vt:variant>
        <vt:lpwstr/>
      </vt:variant>
      <vt:variant>
        <vt:i4>7471213</vt:i4>
      </vt:variant>
      <vt:variant>
        <vt:i4>1635</vt:i4>
      </vt:variant>
      <vt:variant>
        <vt:i4>0</vt:i4>
      </vt:variant>
      <vt:variant>
        <vt:i4>5</vt:i4>
      </vt:variant>
      <vt:variant>
        <vt:lpwstr>https://www.youtube.com/watch?v=OUe6114g-8Y</vt:lpwstr>
      </vt:variant>
      <vt:variant>
        <vt:lpwstr/>
      </vt:variant>
      <vt:variant>
        <vt:i4>8061028</vt:i4>
      </vt:variant>
      <vt:variant>
        <vt:i4>1632</vt:i4>
      </vt:variant>
      <vt:variant>
        <vt:i4>0</vt:i4>
      </vt:variant>
      <vt:variant>
        <vt:i4>5</vt:i4>
      </vt:variant>
      <vt:variant>
        <vt:lpwstr>https://www.youtube.com/watch?v=26hERgTIwyE</vt:lpwstr>
      </vt:variant>
      <vt:variant>
        <vt:lpwstr/>
      </vt:variant>
      <vt:variant>
        <vt:i4>6946859</vt:i4>
      </vt:variant>
      <vt:variant>
        <vt:i4>1629</vt:i4>
      </vt:variant>
      <vt:variant>
        <vt:i4>0</vt:i4>
      </vt:variant>
      <vt:variant>
        <vt:i4>5</vt:i4>
      </vt:variant>
      <vt:variant>
        <vt:lpwstr>https://www.youtube.com/watch?v=xpsigi159PA</vt:lpwstr>
      </vt:variant>
      <vt:variant>
        <vt:lpwstr/>
      </vt:variant>
      <vt:variant>
        <vt:i4>6291564</vt:i4>
      </vt:variant>
      <vt:variant>
        <vt:i4>1626</vt:i4>
      </vt:variant>
      <vt:variant>
        <vt:i4>0</vt:i4>
      </vt:variant>
      <vt:variant>
        <vt:i4>5</vt:i4>
      </vt:variant>
      <vt:variant>
        <vt:lpwstr>https://www.youtube.com/watch?v=S4Cmis5QOdc</vt:lpwstr>
      </vt:variant>
      <vt:variant>
        <vt:lpwstr/>
      </vt:variant>
      <vt:variant>
        <vt:i4>8192102</vt:i4>
      </vt:variant>
      <vt:variant>
        <vt:i4>1623</vt:i4>
      </vt:variant>
      <vt:variant>
        <vt:i4>0</vt:i4>
      </vt:variant>
      <vt:variant>
        <vt:i4>5</vt:i4>
      </vt:variant>
      <vt:variant>
        <vt:lpwstr>https://www.youtube.com/watch?v=gmHc9oGNx-8</vt:lpwstr>
      </vt:variant>
      <vt:variant>
        <vt:lpwstr/>
      </vt:variant>
      <vt:variant>
        <vt:i4>2228276</vt:i4>
      </vt:variant>
      <vt:variant>
        <vt:i4>1620</vt:i4>
      </vt:variant>
      <vt:variant>
        <vt:i4>0</vt:i4>
      </vt:variant>
      <vt:variant>
        <vt:i4>5</vt:i4>
      </vt:variant>
      <vt:variant>
        <vt:lpwstr>https://www.youtube.com/watch?v=UhNJLIZTvBs</vt:lpwstr>
      </vt:variant>
      <vt:variant>
        <vt:lpwstr/>
      </vt:variant>
      <vt:variant>
        <vt:i4>3802734</vt:i4>
      </vt:variant>
      <vt:variant>
        <vt:i4>1617</vt:i4>
      </vt:variant>
      <vt:variant>
        <vt:i4>0</vt:i4>
      </vt:variant>
      <vt:variant>
        <vt:i4>5</vt:i4>
      </vt:variant>
      <vt:variant>
        <vt:lpwstr>C:\Users\DELL\Desktop\ssr\MDP\Item 04 SSR\A basic SSR\attachments\A_1_1_اعتماد رؤية ورسالة االكلية .pdf</vt:lpwstr>
      </vt:variant>
      <vt:variant>
        <vt:lpwstr/>
      </vt:variant>
      <vt:variant>
        <vt:i4>5637663</vt:i4>
      </vt:variant>
      <vt:variant>
        <vt:i4>1614</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1611</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1608</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1605</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1602</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1599</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1596</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1593</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1590</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1587</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1584</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1581</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1578</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1575</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1572</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1569</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1566</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1563</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1560</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5637663</vt:i4>
      </vt:variant>
      <vt:variant>
        <vt:i4>1557</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1604</vt:i4>
      </vt:variant>
      <vt:variant>
        <vt:i4>1554</vt:i4>
      </vt:variant>
      <vt:variant>
        <vt:i4>0</vt:i4>
      </vt:variant>
      <vt:variant>
        <vt:i4>5</vt:i4>
      </vt:variant>
      <vt:variant>
        <vt:lpwstr>C:\Users\Hala\Downloads\MDP_V10\ssr\MDP\Item 04 SSR\A basic SSR\attachments\B_4_14 استبيان الرضاء الوظيفي لأعضاء هيئة التدريس.pdf</vt:lpwstr>
      </vt:variant>
      <vt:variant>
        <vt:lpwstr/>
      </vt:variant>
      <vt:variant>
        <vt:i4>4390965</vt:i4>
      </vt:variant>
      <vt:variant>
        <vt:i4>1551</vt:i4>
      </vt:variant>
      <vt:variant>
        <vt:i4>0</vt:i4>
      </vt:variant>
      <vt:variant>
        <vt:i4>5</vt:i4>
      </vt:variant>
      <vt:variant>
        <vt:lpwstr>C:\Users\Hala\Downloads\MDP_V10\ssr\MDP\Item 04 SSR\A basic SSR\attachments\B_4_13   آلية صرف حافز الجودة لمنسقي الجودة بالأقسام العلمية.docx</vt:lpwstr>
      </vt:variant>
      <vt:variant>
        <vt:lpwstr/>
      </vt:variant>
      <vt:variant>
        <vt:i4>104859212</vt:i4>
      </vt:variant>
      <vt:variant>
        <vt:i4>1548</vt:i4>
      </vt:variant>
      <vt:variant>
        <vt:i4>0</vt:i4>
      </vt:variant>
      <vt:variant>
        <vt:i4>5</vt:i4>
      </vt:variant>
      <vt:variant>
        <vt:lpwstr>C:\Users\Hala\Downloads\MDP_V10\ssr\MDP\Item 04 SSR\A basic SSR\attachments\B_4_12_حافز الاداء للقائمين بالتدريس.pdf</vt:lpwstr>
      </vt:variant>
      <vt:variant>
        <vt:lpwstr/>
      </vt:variant>
      <vt:variant>
        <vt:i4>4654612</vt:i4>
      </vt:variant>
      <vt:variant>
        <vt:i4>1545</vt:i4>
      </vt:variant>
      <vt:variant>
        <vt:i4>0</vt:i4>
      </vt:variant>
      <vt:variant>
        <vt:i4>5</vt:i4>
      </vt:variant>
      <vt:variant>
        <vt:lpwstr>C:\Users\Hala\Downloads\MDP_V10\ssr\MDP\Item 04 SSR\A basic SSR\attachments\B_4_11 دورة تدريبية لأعضاء هيئة التدريس بالسويد.pdf</vt:lpwstr>
      </vt:variant>
      <vt:variant>
        <vt:lpwstr/>
      </vt:variant>
      <vt:variant>
        <vt:i4>722525</vt:i4>
      </vt:variant>
      <vt:variant>
        <vt:i4>1542</vt:i4>
      </vt:variant>
      <vt:variant>
        <vt:i4>0</vt:i4>
      </vt:variant>
      <vt:variant>
        <vt:i4>5</vt:i4>
      </vt:variant>
      <vt:variant>
        <vt:lpwstr>C:\Users\Hala\Downloads\MDP_V10\ssr\MDP\Item 04 SSR\A basic SSR\attachments\B_4_10 بيانات التدريب بالجامعة لكلية  الهندسة.pdf</vt:lpwstr>
      </vt:variant>
      <vt:variant>
        <vt:lpwstr/>
      </vt:variant>
      <vt:variant>
        <vt:i4>2885146</vt:i4>
      </vt:variant>
      <vt:variant>
        <vt:i4>1539</vt:i4>
      </vt:variant>
      <vt:variant>
        <vt:i4>0</vt:i4>
      </vt:variant>
      <vt:variant>
        <vt:i4>5</vt:i4>
      </vt:variant>
      <vt:variant>
        <vt:lpwstr>C:\Users\Hala\Downloads\MDP_V10\ssr\MDP\Item 04 SSR\A basic SSR\attachments\B_4_9 اعتماد مركز دعم وتعليم المعلم.pdf</vt:lpwstr>
      </vt:variant>
      <vt:variant>
        <vt:lpwstr/>
      </vt:variant>
      <vt:variant>
        <vt:i4>5572139</vt:i4>
      </vt:variant>
      <vt:variant>
        <vt:i4>1536</vt:i4>
      </vt:variant>
      <vt:variant>
        <vt:i4>0</vt:i4>
      </vt:variant>
      <vt:variant>
        <vt:i4>5</vt:i4>
      </vt:variant>
      <vt:variant>
        <vt:lpwstr>C:\Users\Hala\Downloads\MDP_V10\ssr\MDP\Item 04 SSR\A basic SSR\attachments\B_4_8 مركز دعم وتطوير المعلم.pdf</vt:lpwstr>
      </vt:variant>
      <vt:variant>
        <vt:lpwstr/>
      </vt:variant>
      <vt:variant>
        <vt:i4>6948400</vt:i4>
      </vt:variant>
      <vt:variant>
        <vt:i4>1533</vt:i4>
      </vt:variant>
      <vt:variant>
        <vt:i4>0</vt:i4>
      </vt:variant>
      <vt:variant>
        <vt:i4>5</vt:i4>
      </vt:variant>
      <vt:variant>
        <vt:lpwstr>C:\Users\Hala\Downloads\MDP_V10\ssr\MDP\Item 04 SSR\A basic SSR\attachments\B_4_7   دورات مركز تنمية قدرات أعضاء هيئة التدريس.pdf</vt:lpwstr>
      </vt:variant>
      <vt:variant>
        <vt:lpwstr/>
      </vt:variant>
      <vt:variant>
        <vt:i4>1376336</vt:i4>
      </vt:variant>
      <vt:variant>
        <vt:i4>1530</vt:i4>
      </vt:variant>
      <vt:variant>
        <vt:i4>0</vt:i4>
      </vt:variant>
      <vt:variant>
        <vt:i4>5</vt:i4>
      </vt:variant>
      <vt:variant>
        <vt:lpwstr>C:\Users\Hala\Downloads\MDP_V10\ssr\MDP\Item 04 SSR\A basic SSR\attachments\B_4_6  السيرة الذاتية لأعضاء هيئة التدريس.pdf</vt:lpwstr>
      </vt:variant>
      <vt:variant>
        <vt:lpwstr/>
      </vt:variant>
      <vt:variant>
        <vt:i4>4916763</vt:i4>
      </vt:variant>
      <vt:variant>
        <vt:i4>1527</vt:i4>
      </vt:variant>
      <vt:variant>
        <vt:i4>0</vt:i4>
      </vt:variant>
      <vt:variant>
        <vt:i4>5</vt:i4>
      </vt:variant>
      <vt:variant>
        <vt:lpwstr>C:\Users\Hala\Downloads\MDP_V10\ssr\MDP\Item 04 SSR\A basic SSR\attachments\B_4_5  تنوع المدارس العلمية لأعضاء هيئة التدريس.pdf</vt:lpwstr>
      </vt:variant>
      <vt:variant>
        <vt:lpwstr/>
      </vt:variant>
      <vt:variant>
        <vt:i4>107479040</vt:i4>
      </vt:variant>
      <vt:variant>
        <vt:i4>1524</vt:i4>
      </vt:variant>
      <vt:variant>
        <vt:i4>0</vt:i4>
      </vt:variant>
      <vt:variant>
        <vt:i4>5</vt:i4>
      </vt:variant>
      <vt:variant>
        <vt:lpwstr>C:\Users\Hala\Downloads\MDP_V10\ssr\MDP\Item 04 SSR\A basic SSR\attachments\B_4_4   قواعد وإجراءات التعيين لأعضاء هيئة التدريس.pdf</vt:lpwstr>
      </vt:variant>
      <vt:variant>
        <vt:lpwstr/>
      </vt:variant>
      <vt:variant>
        <vt:i4>108527693</vt:i4>
      </vt:variant>
      <vt:variant>
        <vt:i4>1521</vt:i4>
      </vt:variant>
      <vt:variant>
        <vt:i4>0</vt:i4>
      </vt:variant>
      <vt:variant>
        <vt:i4>5</vt:i4>
      </vt:variant>
      <vt:variant>
        <vt:lpwstr>C:\Users\Hala\Downloads\MDP_V10\ssr\MDP\Item 04 SSR\A basic SSR\attachments\B_4_3 الخطة الخمسية لتكليف خريجي البرنامج.pdf</vt:lpwstr>
      </vt:variant>
      <vt:variant>
        <vt:lpwstr/>
      </vt:variant>
      <vt:variant>
        <vt:i4>102236274</vt:i4>
      </vt:variant>
      <vt:variant>
        <vt:i4>1518</vt:i4>
      </vt:variant>
      <vt:variant>
        <vt:i4>0</vt:i4>
      </vt:variant>
      <vt:variant>
        <vt:i4>5</vt:i4>
      </vt:variant>
      <vt:variant>
        <vt:lpwstr>C:\Users\Hala\Downloads\MDP_V10\ssr\MDP\Item 04 SSR\A basic SSR\attachments\B_4_2_جدول بيان العبء التدريسي لأعضاء هيئة التدريس المعاون.pdf</vt:lpwstr>
      </vt:variant>
      <vt:variant>
        <vt:lpwstr/>
      </vt:variant>
      <vt:variant>
        <vt:i4>8193563</vt:i4>
      </vt:variant>
      <vt:variant>
        <vt:i4>1515</vt:i4>
      </vt:variant>
      <vt:variant>
        <vt:i4>0</vt:i4>
      </vt:variant>
      <vt:variant>
        <vt:i4>5</vt:i4>
      </vt:variant>
      <vt:variant>
        <vt:lpwstr>C:\Users\Hala\Downloads\MDP_V10\ssr\MDP\Item 04 SSR\A basic SSR\attachments\B_4_1 أعداد اعضاء هيئة التدريس.pdf</vt:lpwstr>
      </vt:variant>
      <vt:variant>
        <vt:lpwstr/>
      </vt:variant>
      <vt:variant>
        <vt:i4>5637663</vt:i4>
      </vt:variant>
      <vt:variant>
        <vt:i4>1512</vt:i4>
      </vt:variant>
      <vt:variant>
        <vt:i4>0</vt:i4>
      </vt:variant>
      <vt:variant>
        <vt:i4>5</vt:i4>
      </vt:variant>
      <vt:variant>
        <vt:lpwstr>C:\Users\Hala\Downloads\ssr\MDP\Item 04 SSR\A basic SSR\attachments\B_4_14 استبيان الرضاء الوظيفي لأعضاء هيئة التدريس.pdf</vt:lpwstr>
      </vt:variant>
      <vt:variant>
        <vt:lpwstr/>
      </vt:variant>
      <vt:variant>
        <vt:i4>6226005</vt:i4>
      </vt:variant>
      <vt:variant>
        <vt:i4>1509</vt:i4>
      </vt:variant>
      <vt:variant>
        <vt:i4>0</vt:i4>
      </vt:variant>
      <vt:variant>
        <vt:i4>5</vt:i4>
      </vt:variant>
      <vt:variant>
        <vt:lpwstr>http://eng.asu.edu.eg/lms/mod/page/view.php?id=31390</vt:lpwstr>
      </vt:variant>
      <vt:variant>
        <vt:lpwstr/>
      </vt:variant>
      <vt:variant>
        <vt:i4>102106647</vt:i4>
      </vt:variant>
      <vt:variant>
        <vt:i4>1506</vt:i4>
      </vt:variant>
      <vt:variant>
        <vt:i4>0</vt:i4>
      </vt:variant>
      <vt:variant>
        <vt:i4>5</vt:i4>
      </vt:variant>
      <vt:variant>
        <vt:lpwstr>C:\Users\Hala\Downloads\ssr\MDP\Item 04 SSR\A basic SSR\attachments\B_4_12_حافز الاداء للقائمين بالتدريس.pdf</vt:lpwstr>
      </vt:variant>
      <vt:variant>
        <vt:lpwstr/>
      </vt:variant>
      <vt:variant>
        <vt:i4>101843058</vt:i4>
      </vt:variant>
      <vt:variant>
        <vt:i4>1503</vt:i4>
      </vt:variant>
      <vt:variant>
        <vt:i4>0</vt:i4>
      </vt:variant>
      <vt:variant>
        <vt:i4>5</vt:i4>
      </vt:variant>
      <vt:variant>
        <vt:lpwstr>C:\Users\Downloads\ssr\MDP\Item 04 SSR\A basic SSR\attachments\B_4_11 دورة تدريبية لأعضاء هيئة التدريس بالسويد.pdf</vt:lpwstr>
      </vt:variant>
      <vt:variant>
        <vt:lpwstr/>
      </vt:variant>
      <vt:variant>
        <vt:i4>106627134</vt:i4>
      </vt:variant>
      <vt:variant>
        <vt:i4>1500</vt:i4>
      </vt:variant>
      <vt:variant>
        <vt:i4>0</vt:i4>
      </vt:variant>
      <vt:variant>
        <vt:i4>5</vt:i4>
      </vt:variant>
      <vt:variant>
        <vt:lpwstr>C:\Users\Downloads\ssr\MDP\Item 04 SSR\A basic SSR\attachments\B_4_10 بيانات التدريب بالجامعة لكلية  الهندسة.pdf</vt:lpwstr>
      </vt:variant>
      <vt:variant>
        <vt:lpwstr/>
      </vt:variant>
      <vt:variant>
        <vt:i4>7996993</vt:i4>
      </vt:variant>
      <vt:variant>
        <vt:i4>1497</vt:i4>
      </vt:variant>
      <vt:variant>
        <vt:i4>0</vt:i4>
      </vt:variant>
      <vt:variant>
        <vt:i4>5</vt:i4>
      </vt:variant>
      <vt:variant>
        <vt:lpwstr>C:\Users\Hala\Downloads\ssr\MDP\Item 04 SSR\A basic SSR\attachments\B_4_9 اعتماد مركز دعم وتعليم المعلم.pdf</vt:lpwstr>
      </vt:variant>
      <vt:variant>
        <vt:lpwstr/>
      </vt:variant>
      <vt:variant>
        <vt:i4>198256</vt:i4>
      </vt:variant>
      <vt:variant>
        <vt:i4>1494</vt:i4>
      </vt:variant>
      <vt:variant>
        <vt:i4>0</vt:i4>
      </vt:variant>
      <vt:variant>
        <vt:i4>5</vt:i4>
      </vt:variant>
      <vt:variant>
        <vt:lpwstr>C:\Users\Hala\Downloads\ssr\MDP\Item 04 SSR\A basic SSR\attachments\B_4_8 مركز دعم وتطوير المعلم.pdf</vt:lpwstr>
      </vt:variant>
      <vt:variant>
        <vt:lpwstr/>
      </vt:variant>
      <vt:variant>
        <vt:i4>3933803</vt:i4>
      </vt:variant>
      <vt:variant>
        <vt:i4>1491</vt:i4>
      </vt:variant>
      <vt:variant>
        <vt:i4>0</vt:i4>
      </vt:variant>
      <vt:variant>
        <vt:i4>5</vt:i4>
      </vt:variant>
      <vt:variant>
        <vt:lpwstr>C:\Users\Hala\Downloads\ssr\MDP\Item 04 SSR\A basic SSR\attachments\B_4_7   دورات مركز تنمية قدرات أعضاء هيئة التدريس.pdf</vt:lpwstr>
      </vt:variant>
      <vt:variant>
        <vt:lpwstr/>
      </vt:variant>
      <vt:variant>
        <vt:i4>1902144</vt:i4>
      </vt:variant>
      <vt:variant>
        <vt:i4>1488</vt:i4>
      </vt:variant>
      <vt:variant>
        <vt:i4>0</vt:i4>
      </vt:variant>
      <vt:variant>
        <vt:i4>5</vt:i4>
      </vt:variant>
      <vt:variant>
        <vt:lpwstr>C:\Users\Hala\Downloads\ssr\MDP\Item 04 SSR\A basic SSR\attachments\B_4_5  تنوع المدارس العلمية لأعضاء هيئة التدريس.pdf</vt:lpwstr>
      </vt:variant>
      <vt:variant>
        <vt:lpwstr/>
      </vt:variant>
      <vt:variant>
        <vt:i4>3999297</vt:i4>
      </vt:variant>
      <vt:variant>
        <vt:i4>1485</vt:i4>
      </vt:variant>
      <vt:variant>
        <vt:i4>0</vt:i4>
      </vt:variant>
      <vt:variant>
        <vt:i4>5</vt:i4>
      </vt:variant>
      <vt:variant>
        <vt:lpwstr>C:\Dr. Mona Hagras\Downloads\Attachments\B_4_4_قواعد وإجراءات التعيين لأعضاء هيئة التدريس.pdf</vt:lpwstr>
      </vt:variant>
      <vt:variant>
        <vt:lpwstr/>
      </vt:variant>
      <vt:variant>
        <vt:i4>103677974</vt:i4>
      </vt:variant>
      <vt:variant>
        <vt:i4>1482</vt:i4>
      </vt:variant>
      <vt:variant>
        <vt:i4>0</vt:i4>
      </vt:variant>
      <vt:variant>
        <vt:i4>5</vt:i4>
      </vt:variant>
      <vt:variant>
        <vt:lpwstr>C:\Users\Hala\Downloads\ssr\MDP\Item 04 SSR\A basic SSR\attachments\B_4_3 الخطة الخمسية لتكليف خريجي البرنامج.pdf</vt:lpwstr>
      </vt:variant>
      <vt:variant>
        <vt:lpwstr/>
      </vt:variant>
      <vt:variant>
        <vt:i4>105775145</vt:i4>
      </vt:variant>
      <vt:variant>
        <vt:i4>1479</vt:i4>
      </vt:variant>
      <vt:variant>
        <vt:i4>0</vt:i4>
      </vt:variant>
      <vt:variant>
        <vt:i4>5</vt:i4>
      </vt:variant>
      <vt:variant>
        <vt:lpwstr>C:\Users\Hala\Downloads\ssr\MDP\Item 04 SSR\A basic SSR\attachments\B_4_2_جدول بيان العبء التدريسي لأعضاء هيئة التدريس المعاون.pdf</vt:lpwstr>
      </vt:variant>
      <vt:variant>
        <vt:lpwstr/>
      </vt:variant>
      <vt:variant>
        <vt:i4>2819648</vt:i4>
      </vt:variant>
      <vt:variant>
        <vt:i4>1476</vt:i4>
      </vt:variant>
      <vt:variant>
        <vt:i4>0</vt:i4>
      </vt:variant>
      <vt:variant>
        <vt:i4>5</vt:i4>
      </vt:variant>
      <vt:variant>
        <vt:lpwstr>C:\Users\Hala\Downloads\ssr\MDP\Item 04 SSR\A basic SSR\attachments\B_4_1 أعداد اعضاء هيئة التدريس.pdf</vt:lpwstr>
      </vt:variant>
      <vt:variant>
        <vt:lpwstr/>
      </vt:variant>
      <vt:variant>
        <vt:i4>108922411</vt:i4>
      </vt:variant>
      <vt:variant>
        <vt:i4>1473</vt:i4>
      </vt:variant>
      <vt:variant>
        <vt:i4>0</vt:i4>
      </vt:variant>
      <vt:variant>
        <vt:i4>5</vt:i4>
      </vt:variant>
      <vt:variant>
        <vt:lpwstr>C:\Users\Hala\Downloads\ssr\MDP\Item 04 SSR\A basic SSR\attachments\B_3_15 لقاءات مواجهة الضغوط.pdf</vt:lpwstr>
      </vt:variant>
      <vt:variant>
        <vt:lpwstr/>
      </vt:variant>
      <vt:variant>
        <vt:i4>100992535</vt:i4>
      </vt:variant>
      <vt:variant>
        <vt:i4>1470</vt:i4>
      </vt:variant>
      <vt:variant>
        <vt:i4>0</vt:i4>
      </vt:variant>
      <vt:variant>
        <vt:i4>5</vt:i4>
      </vt:variant>
      <vt:variant>
        <vt:lpwstr>C:\Users\Hala\Downloads\ssr\MDP\Item 04 SSR\A basic SSR\attachments\B_3_14 دورة  للتدريس لذويي الإحتياجات الخاصة.pdf</vt:lpwstr>
      </vt:variant>
      <vt:variant>
        <vt:lpwstr/>
      </vt:variant>
      <vt:variant>
        <vt:i4>1245306</vt:i4>
      </vt:variant>
      <vt:variant>
        <vt:i4>1467</vt:i4>
      </vt:variant>
      <vt:variant>
        <vt:i4>0</vt:i4>
      </vt:variant>
      <vt:variant>
        <vt:i4>5</vt:i4>
      </vt:variant>
      <vt:variant>
        <vt:lpwstr>C:\Users\Hala\Downloads\ssr\MDP\Item 04 SSR\A basic SSR\attachments\B_3_13_اتفافية رعاية مع المجموعة البافارية لدعم الطلاب ذوى الاحتياجات الخاصة.pdf</vt:lpwstr>
      </vt:variant>
      <vt:variant>
        <vt:lpwstr/>
      </vt:variant>
      <vt:variant>
        <vt:i4>7536761</vt:i4>
      </vt:variant>
      <vt:variant>
        <vt:i4>1464</vt:i4>
      </vt:variant>
      <vt:variant>
        <vt:i4>0</vt:i4>
      </vt:variant>
      <vt:variant>
        <vt:i4>5</vt:i4>
      </vt:variant>
      <vt:variant>
        <vt:lpwstr>C:\Users\Hala\Downloads\ssr\MDP\Item 04 SSR\A basic SSR\attachments\B_3_12 مكافأت التفوق.pdf</vt:lpwstr>
      </vt:variant>
      <vt:variant>
        <vt:lpwstr/>
      </vt:variant>
      <vt:variant>
        <vt:i4>5701701</vt:i4>
      </vt:variant>
      <vt:variant>
        <vt:i4>1461</vt:i4>
      </vt:variant>
      <vt:variant>
        <vt:i4>0</vt:i4>
      </vt:variant>
      <vt:variant>
        <vt:i4>5</vt:i4>
      </vt:variant>
      <vt:variant>
        <vt:lpwstr>C:\Users\Hala\Downloads\ssr\MDP\Item 04 SSR\A basic SSR\attachments\B_3_11 طلب اعادة رصد درجات.pdf</vt:lpwstr>
      </vt:variant>
      <vt:variant>
        <vt:lpwstr/>
      </vt:variant>
      <vt:variant>
        <vt:i4>106497599</vt:i4>
      </vt:variant>
      <vt:variant>
        <vt:i4>1458</vt:i4>
      </vt:variant>
      <vt:variant>
        <vt:i4>0</vt:i4>
      </vt:variant>
      <vt:variant>
        <vt:i4>5</vt:i4>
      </vt:variant>
      <vt:variant>
        <vt:lpwstr>C:\Users\Hala\Downloads\ssr\MDP\Item 04 SSR\A basic SSR\attachments\B_3_10_دليل الطالب.pdf</vt:lpwstr>
      </vt:variant>
      <vt:variant>
        <vt:lpwstr/>
      </vt:variant>
      <vt:variant>
        <vt:i4>6750317</vt:i4>
      </vt:variant>
      <vt:variant>
        <vt:i4>1455</vt:i4>
      </vt:variant>
      <vt:variant>
        <vt:i4>0</vt:i4>
      </vt:variant>
      <vt:variant>
        <vt:i4>5</vt:i4>
      </vt:variant>
      <vt:variant>
        <vt:lpwstr>C:\Users\Hala\Downloads\ssr\MDP\Item 04 SSR\A basic SSR\attachments\B_3_9 طلب مراجعه رصد.pdf</vt:lpwstr>
      </vt:variant>
      <vt:variant>
        <vt:lpwstr/>
      </vt:variant>
      <vt:variant>
        <vt:i4>2950731</vt:i4>
      </vt:variant>
      <vt:variant>
        <vt:i4>1452</vt:i4>
      </vt:variant>
      <vt:variant>
        <vt:i4>0</vt:i4>
      </vt:variant>
      <vt:variant>
        <vt:i4>5</vt:i4>
      </vt:variant>
      <vt:variant>
        <vt:lpwstr>C:\Users\Hala\Downloads\ssr\MDP\Item 04 SSR\A basic SSR\attachments\B_3_8 _أليات توثيق النتائج.pdf</vt:lpwstr>
      </vt:variant>
      <vt:variant>
        <vt:lpwstr/>
      </vt:variant>
      <vt:variant>
        <vt:i4>107806802</vt:i4>
      </vt:variant>
      <vt:variant>
        <vt:i4>1449</vt:i4>
      </vt:variant>
      <vt:variant>
        <vt:i4>0</vt:i4>
      </vt:variant>
      <vt:variant>
        <vt:i4>5</vt:i4>
      </vt:variant>
      <vt:variant>
        <vt:lpwstr>C:\Users\Hala\Downloads\ssr\MDP\Item 04 SSR\A basic SSR\attachments\B_3_6 اعداد الطلاب المحولين.pdf</vt:lpwstr>
      </vt:variant>
      <vt:variant>
        <vt:lpwstr/>
      </vt:variant>
      <vt:variant>
        <vt:i4>101779063</vt:i4>
      </vt:variant>
      <vt:variant>
        <vt:i4>1446</vt:i4>
      </vt:variant>
      <vt:variant>
        <vt:i4>0</vt:i4>
      </vt:variant>
      <vt:variant>
        <vt:i4>5</vt:i4>
      </vt:variant>
      <vt:variant>
        <vt:lpwstr>C:\Users\Hala\Downloads\ssr\MDP\Item 04 SSR\A basic SSR\attachments\B_3_5 واعد التحويل بين الكليات المتناظرة.pdf</vt:lpwstr>
      </vt:variant>
      <vt:variant>
        <vt:lpwstr/>
      </vt:variant>
      <vt:variant>
        <vt:i4>107546176</vt:i4>
      </vt:variant>
      <vt:variant>
        <vt:i4>1443</vt:i4>
      </vt:variant>
      <vt:variant>
        <vt:i4>0</vt:i4>
      </vt:variant>
      <vt:variant>
        <vt:i4>5</vt:i4>
      </vt:variant>
      <vt:variant>
        <vt:lpwstr>C:\Users\Hala\Downloads\ssr\MDP\Item 04 SSR\A basic SSR\attachments\B_3_4 قواعد التحويل.pdf</vt:lpwstr>
      </vt:variant>
      <vt:variant>
        <vt:lpwstr/>
      </vt:variant>
      <vt:variant>
        <vt:i4>102499947</vt:i4>
      </vt:variant>
      <vt:variant>
        <vt:i4>1440</vt:i4>
      </vt:variant>
      <vt:variant>
        <vt:i4>0</vt:i4>
      </vt:variant>
      <vt:variant>
        <vt:i4>5</vt:i4>
      </vt:variant>
      <vt:variant>
        <vt:lpwstr>C:\Users\Hala\Downloads\ssr\MDP\Item 04 SSR\A basic SSR\attachments\B_3_2 قواعد توزيع الطلاب.pdf</vt:lpwstr>
      </vt:variant>
      <vt:variant>
        <vt:lpwstr/>
      </vt:variant>
      <vt:variant>
        <vt:i4>4325458</vt:i4>
      </vt:variant>
      <vt:variant>
        <vt:i4>1437</vt:i4>
      </vt:variant>
      <vt:variant>
        <vt:i4>0</vt:i4>
      </vt:variant>
      <vt:variant>
        <vt:i4>5</vt:i4>
      </vt:variant>
      <vt:variant>
        <vt:lpwstr>C:\Users\Hala\Downloads\ssr\MDP\Item 04 SSR\A basic SSR\attachments\B_3_1 استماره رغبات التخصص.pdf</vt:lpwstr>
      </vt:variant>
      <vt:variant>
        <vt:lpwstr/>
      </vt:variant>
      <vt:variant>
        <vt:i4>107610118</vt:i4>
      </vt:variant>
      <vt:variant>
        <vt:i4>1434</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1431</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1428</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1425</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1422</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1419</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1416</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1413</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8128115</vt:i4>
      </vt:variant>
      <vt:variant>
        <vt:i4>1410</vt:i4>
      </vt:variant>
      <vt:variant>
        <vt:i4>0</vt:i4>
      </vt:variant>
      <vt:variant>
        <vt:i4>5</vt:i4>
      </vt:variant>
      <vt:variant>
        <vt:lpwstr>C:\Dr. Mona Hagras\Downloads\Attachments\ب_3_17_نموذج لحل مشكلة طالب ذي احتياج خاص.pdf</vt:lpwstr>
      </vt:variant>
      <vt:variant>
        <vt:lpwstr/>
      </vt:variant>
      <vt:variant>
        <vt:i4>2228265</vt:i4>
      </vt:variant>
      <vt:variant>
        <vt:i4>1407</vt:i4>
      </vt:variant>
      <vt:variant>
        <vt:i4>0</vt:i4>
      </vt:variant>
      <vt:variant>
        <vt:i4>5</vt:i4>
      </vt:variant>
      <vt:variant>
        <vt:lpwstr>https://eng.asu.edu.eg/news/406114</vt:lpwstr>
      </vt:variant>
      <vt:variant>
        <vt:lpwstr/>
      </vt:variant>
      <vt:variant>
        <vt:i4>2490411</vt:i4>
      </vt:variant>
      <vt:variant>
        <vt:i4>1404</vt:i4>
      </vt:variant>
      <vt:variant>
        <vt:i4>0</vt:i4>
      </vt:variant>
      <vt:variant>
        <vt:i4>5</vt:i4>
      </vt:variant>
      <vt:variant>
        <vt:lpwstr>https://eng.asu.edu.eg/news/406130</vt:lpwstr>
      </vt:variant>
      <vt:variant>
        <vt:lpwstr/>
      </vt:variant>
      <vt:variant>
        <vt:i4>107610118</vt:i4>
      </vt:variant>
      <vt:variant>
        <vt:i4>1401</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1398</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1395</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7864447</vt:i4>
      </vt:variant>
      <vt:variant>
        <vt:i4>1392</vt:i4>
      </vt:variant>
      <vt:variant>
        <vt:i4>0</vt:i4>
      </vt:variant>
      <vt:variant>
        <vt:i4>5</vt:i4>
      </vt:variant>
      <vt:variant>
        <vt:lpwstr>https://portal.eng.asu.edu.eg/dashboard/archive/show/272855</vt:lpwstr>
      </vt:variant>
      <vt:variant>
        <vt:lpwstr/>
      </vt:variant>
      <vt:variant>
        <vt:i4>5963841</vt:i4>
      </vt:variant>
      <vt:variant>
        <vt:i4>1389</vt:i4>
      </vt:variant>
      <vt:variant>
        <vt:i4>0</vt:i4>
      </vt:variant>
      <vt:variant>
        <vt:i4>5</vt:i4>
      </vt:variant>
      <vt:variant>
        <vt:lpwstr>https://eng.asu.edu.eg/public/news/72837</vt:lpwstr>
      </vt:variant>
      <vt:variant>
        <vt:lpwstr/>
      </vt:variant>
      <vt:variant>
        <vt:i4>107610118</vt:i4>
      </vt:variant>
      <vt:variant>
        <vt:i4>1386</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1383</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1380</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1377</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1374</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107480593</vt:i4>
      </vt:variant>
      <vt:variant>
        <vt:i4>1371</vt:i4>
      </vt:variant>
      <vt:variant>
        <vt:i4>0</vt:i4>
      </vt:variant>
      <vt:variant>
        <vt:i4>5</vt:i4>
      </vt:variant>
      <vt:variant>
        <vt:lpwstr>C:\Dr. Mona Hagras\Downloads\Attachments\ب_3_16_نموذج لمقاصة تحويل بين لائحة 2003 إلى 2018.pdf</vt:lpwstr>
      </vt:variant>
      <vt:variant>
        <vt:lpwstr/>
      </vt:variant>
      <vt:variant>
        <vt:i4>107610118</vt:i4>
      </vt:variant>
      <vt:variant>
        <vt:i4>1368</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1365</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108462201</vt:i4>
      </vt:variant>
      <vt:variant>
        <vt:i4>1362</vt:i4>
      </vt:variant>
      <vt:variant>
        <vt:i4>0</vt:i4>
      </vt:variant>
      <vt:variant>
        <vt:i4>5</vt:i4>
      </vt:variant>
      <vt:variant>
        <vt:lpwstr>C:\Users\Hala\Downloads\ssr\MDP\Item 04 SSR\A basic SSR\attachments\B_3_1_قواعد تحويل الطلاب من الكليات المناظرة.pdf</vt:lpwstr>
      </vt:variant>
      <vt:variant>
        <vt:lpwstr/>
      </vt:variant>
      <vt:variant>
        <vt:i4>107480593</vt:i4>
      </vt:variant>
      <vt:variant>
        <vt:i4>1359</vt:i4>
      </vt:variant>
      <vt:variant>
        <vt:i4>0</vt:i4>
      </vt:variant>
      <vt:variant>
        <vt:i4>5</vt:i4>
      </vt:variant>
      <vt:variant>
        <vt:lpwstr>C:\Dr. Mona Hagras\Downloads\Attachments\ب_3_16_نموذج لمقاصة تحويل بين لائحة 2003 إلى 2018.pdf</vt:lpwstr>
      </vt:variant>
      <vt:variant>
        <vt:lpwstr/>
      </vt:variant>
      <vt:variant>
        <vt:i4>2818171</vt:i4>
      </vt:variant>
      <vt:variant>
        <vt:i4>1356</vt:i4>
      </vt:variant>
      <vt:variant>
        <vt:i4>0</vt:i4>
      </vt:variant>
      <vt:variant>
        <vt:i4>5</vt:i4>
      </vt:variant>
      <vt:variant>
        <vt:lpwstr>https://eng.asu.edu.eg/archive/download/422681</vt:lpwstr>
      </vt:variant>
      <vt:variant>
        <vt:lpwstr/>
      </vt:variant>
      <vt:variant>
        <vt:i4>107610118</vt:i4>
      </vt:variant>
      <vt:variant>
        <vt:i4>1353</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105448997</vt:i4>
      </vt:variant>
      <vt:variant>
        <vt:i4>1350</vt:i4>
      </vt:variant>
      <vt:variant>
        <vt:i4>0</vt:i4>
      </vt:variant>
      <vt:variant>
        <vt:i4>5</vt:i4>
      </vt:variant>
      <vt:variant>
        <vt:lpwstr>C:\Users\Hala\Downloads\ssr\MDP\Item 04 SSR\A basic SSR\attachments\قواعد التحويل.pdf</vt:lpwstr>
      </vt:variant>
      <vt:variant>
        <vt:lpwstr/>
      </vt:variant>
      <vt:variant>
        <vt:i4>108789882</vt:i4>
      </vt:variant>
      <vt:variant>
        <vt:i4>1347</vt:i4>
      </vt:variant>
      <vt:variant>
        <vt:i4>0</vt:i4>
      </vt:variant>
      <vt:variant>
        <vt:i4>5</vt:i4>
      </vt:variant>
      <vt:variant>
        <vt:lpwstr>C:\Users\Hala\Downloads\ssr\MDP\Item 04 SSR\A basic SSR\attachments\قواعد التحويل بين الكليات المتناظرة.pdf</vt:lpwstr>
      </vt:variant>
      <vt:variant>
        <vt:lpwstr/>
      </vt:variant>
      <vt:variant>
        <vt:i4>107610118</vt:i4>
      </vt:variant>
      <vt:variant>
        <vt:i4>1344</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5439563</vt:i4>
      </vt:variant>
      <vt:variant>
        <vt:i4>1341</vt:i4>
      </vt:variant>
      <vt:variant>
        <vt:i4>0</vt:i4>
      </vt:variant>
      <vt:variant>
        <vt:i4>5</vt:i4>
      </vt:variant>
      <vt:variant>
        <vt:lpwstr>https://eng.asu.edu.eg/public/news/72196</vt:lpwstr>
      </vt:variant>
      <vt:variant>
        <vt:lpwstr/>
      </vt:variant>
      <vt:variant>
        <vt:i4>6160452</vt:i4>
      </vt:variant>
      <vt:variant>
        <vt:i4>1338</vt:i4>
      </vt:variant>
      <vt:variant>
        <vt:i4>0</vt:i4>
      </vt:variant>
      <vt:variant>
        <vt:i4>5</vt:i4>
      </vt:variant>
      <vt:variant>
        <vt:lpwstr>https://eng.asu.edu.eg/public/news/72268</vt:lpwstr>
      </vt:variant>
      <vt:variant>
        <vt:lpwstr/>
      </vt:variant>
      <vt:variant>
        <vt:i4>5636167</vt:i4>
      </vt:variant>
      <vt:variant>
        <vt:i4>1335</vt:i4>
      </vt:variant>
      <vt:variant>
        <vt:i4>0</vt:i4>
      </vt:variant>
      <vt:variant>
        <vt:i4>5</vt:i4>
      </vt:variant>
      <vt:variant>
        <vt:lpwstr>https://eng.asu.edu.eg/public/news/72755</vt:lpwstr>
      </vt:variant>
      <vt:variant>
        <vt:lpwstr/>
      </vt:variant>
      <vt:variant>
        <vt:i4>107610118</vt:i4>
      </vt:variant>
      <vt:variant>
        <vt:i4>1332</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107610118</vt:i4>
      </vt:variant>
      <vt:variant>
        <vt:i4>1329</vt:i4>
      </vt:variant>
      <vt:variant>
        <vt:i4>0</vt:i4>
      </vt:variant>
      <vt:variant>
        <vt:i4>5</vt:i4>
      </vt:variant>
      <vt:variant>
        <vt:lpwstr>C:\Users\Hala\DELL\Desktop\MDP 2020\04 SSR ok\attachments\B_3_1_قواعد تحويل الطلاب من الكليات المناظرة.pdf</vt:lpwstr>
      </vt:variant>
      <vt:variant>
        <vt:lpwstr/>
      </vt:variant>
      <vt:variant>
        <vt:i4>105513074</vt:i4>
      </vt:variant>
      <vt:variant>
        <vt:i4>1326</vt:i4>
      </vt:variant>
      <vt:variant>
        <vt:i4>0</vt:i4>
      </vt:variant>
      <vt:variant>
        <vt:i4>5</vt:i4>
      </vt:variant>
      <vt:variant>
        <vt:lpwstr>C:\Users\Hala\Downloads\ssr\MDP\Item 04 SSR\A basic SSR\attachments\B_2_19_لائحة 2018.pdf</vt:lpwstr>
      </vt:variant>
      <vt:variant>
        <vt:lpwstr/>
      </vt:variant>
      <vt:variant>
        <vt:i4>7929890</vt:i4>
      </vt:variant>
      <vt:variant>
        <vt:i4>1323</vt:i4>
      </vt:variant>
      <vt:variant>
        <vt:i4>0</vt:i4>
      </vt:variant>
      <vt:variant>
        <vt:i4>5</vt:i4>
      </vt:variant>
      <vt:variant>
        <vt:lpwstr>C:\Users\Hala\Downloads\ssr\MDP\Item 04 SSR\A basic SSR\attachments\B_2_18_الوحدات الخاصة المنتمية لانشطه القسم.pdf</vt:lpwstr>
      </vt:variant>
      <vt:variant>
        <vt:lpwstr/>
      </vt:variant>
      <vt:variant>
        <vt:i4>4063318</vt:i4>
      </vt:variant>
      <vt:variant>
        <vt:i4>1320</vt:i4>
      </vt:variant>
      <vt:variant>
        <vt:i4>0</vt:i4>
      </vt:variant>
      <vt:variant>
        <vt:i4>5</vt:i4>
      </vt:variant>
      <vt:variant>
        <vt:lpwstr>C:\Users\Hala\Downloads\ssr\MDP\Item 04 SSR\A basic SSR\attachments\B_2_17_امثلة من الاستشارات الهندسية لاعضاء هيئة التدريس بالفسم.pdf</vt:lpwstr>
      </vt:variant>
      <vt:variant>
        <vt:lpwstr/>
      </vt:variant>
      <vt:variant>
        <vt:i4>100927044</vt:i4>
      </vt:variant>
      <vt:variant>
        <vt:i4>1317</vt:i4>
      </vt:variant>
      <vt:variant>
        <vt:i4>0</vt:i4>
      </vt:variant>
      <vt:variant>
        <vt:i4>5</vt:i4>
      </vt:variant>
      <vt:variant>
        <vt:lpwstr>C:\Users\Hala\Downloads\ssr\MDP\Item 04 SSR\A basic SSR\attachments\B_2_16_أمثلة من اتفاقيات التعاون الدولى.pdf</vt:lpwstr>
      </vt:variant>
      <vt:variant>
        <vt:lpwstr/>
      </vt:variant>
      <vt:variant>
        <vt:i4>4915269</vt:i4>
      </vt:variant>
      <vt:variant>
        <vt:i4>1314</vt:i4>
      </vt:variant>
      <vt:variant>
        <vt:i4>0</vt:i4>
      </vt:variant>
      <vt:variant>
        <vt:i4>5</vt:i4>
      </vt:variant>
      <vt:variant>
        <vt:lpwstr>C:\Users\Hala\Downloads\ssr\MDP\Item 04 SSR\A basic SSR\attachments\B_2_15_التدريب الخارجى بالسويد لتطوير اللائحة .pdf</vt:lpwstr>
      </vt:variant>
      <vt:variant>
        <vt:lpwstr/>
      </vt:variant>
      <vt:variant>
        <vt:i4>1507443</vt:i4>
      </vt:variant>
      <vt:variant>
        <vt:i4>1311</vt:i4>
      </vt:variant>
      <vt:variant>
        <vt:i4>0</vt:i4>
      </vt:variant>
      <vt:variant>
        <vt:i4>5</vt:i4>
      </vt:variant>
      <vt:variant>
        <vt:lpwstr>C:\Users\Hala\Downloads\ssr\MDP\Item 04 SSR\A basic SSR\attachments\B_2_14_أمثله الأبحاث الحديثة والمنشورة في مجلات دولية ذات تأثير عالي.pdf</vt:lpwstr>
      </vt:variant>
      <vt:variant>
        <vt:lpwstr/>
      </vt:variant>
      <vt:variant>
        <vt:i4>4259964</vt:i4>
      </vt:variant>
      <vt:variant>
        <vt:i4>1308</vt:i4>
      </vt:variant>
      <vt:variant>
        <vt:i4>0</vt:i4>
      </vt:variant>
      <vt:variant>
        <vt:i4>5</vt:i4>
      </vt:variant>
      <vt:variant>
        <vt:lpwstr>C:\Users\Hala\Downloads\ssr\MDP\Item 04 SSR\A basic SSR\attachments\B_2_10_دراسة تطوير الورش ومعامل القسم.pdf</vt:lpwstr>
      </vt:variant>
      <vt:variant>
        <vt:lpwstr/>
      </vt:variant>
      <vt:variant>
        <vt:i4>7669281</vt:i4>
      </vt:variant>
      <vt:variant>
        <vt:i4>1305</vt:i4>
      </vt:variant>
      <vt:variant>
        <vt:i4>0</vt:i4>
      </vt:variant>
      <vt:variant>
        <vt:i4>5</vt:i4>
      </vt:variant>
      <vt:variant>
        <vt:lpwstr>C:\Users\Hala\Downloads\ssr\MDP\Item 04 SSR\A basic SSR\attachments\B_2_9_نموذج استقصاء رأى الطلاب فى المقررات الدراسية.pdf</vt:lpwstr>
      </vt:variant>
      <vt:variant>
        <vt:lpwstr/>
      </vt:variant>
      <vt:variant>
        <vt:i4>7079505</vt:i4>
      </vt:variant>
      <vt:variant>
        <vt:i4>1302</vt:i4>
      </vt:variant>
      <vt:variant>
        <vt:i4>0</vt:i4>
      </vt:variant>
      <vt:variant>
        <vt:i4>5</vt:i4>
      </vt:variant>
      <vt:variant>
        <vt:lpwstr>C:\Users\Hala\Downloads\ssr\MDP\Item 04 SSR\A basic SSR\attachments\B_2_8_توصيف المقررات الدراسية للبرنامج التعليمي.pdf</vt:lpwstr>
      </vt:variant>
      <vt:variant>
        <vt:lpwstr/>
      </vt:variant>
      <vt:variant>
        <vt:i4>3606134</vt:i4>
      </vt:variant>
      <vt:variant>
        <vt:i4>1299</vt:i4>
      </vt:variant>
      <vt:variant>
        <vt:i4>0</vt:i4>
      </vt:variant>
      <vt:variant>
        <vt:i4>5</vt:i4>
      </vt:variant>
      <vt:variant>
        <vt:lpwstr>C:\Users\Hala\Downloads\ssr\MDP\Item 04 SSR\A basic SSR\attachments\B_2_7_المشاركة المجتمية من خلال مشاريع دولية - التمبس.pdf</vt:lpwstr>
      </vt:variant>
      <vt:variant>
        <vt:lpwstr/>
      </vt:variant>
      <vt:variant>
        <vt:i4>2885125</vt:i4>
      </vt:variant>
      <vt:variant>
        <vt:i4>1296</vt:i4>
      </vt:variant>
      <vt:variant>
        <vt:i4>0</vt:i4>
      </vt:variant>
      <vt:variant>
        <vt:i4>5</vt:i4>
      </vt:variant>
      <vt:variant>
        <vt:lpwstr>C:\Users\Hala\Downloads\ssr\MDP\Item 04 SSR\A basic SSR\attachments\B_2_4_التقرير السنوى للبرنامج.pdf</vt:lpwstr>
      </vt:variant>
      <vt:variant>
        <vt:lpwstr/>
      </vt:variant>
      <vt:variant>
        <vt:i4>108593257</vt:i4>
      </vt:variant>
      <vt:variant>
        <vt:i4>1293</vt:i4>
      </vt:variant>
      <vt:variant>
        <vt:i4>0</vt:i4>
      </vt:variant>
      <vt:variant>
        <vt:i4>5</vt:i4>
      </vt:variant>
      <vt:variant>
        <vt:lpwstr>C:\Users\Hala\Downloads\ssr\MDP\Item 04 SSR\A basic SSR\attachments\B_2_3_توافق مخرجات التعلم المستهدفة للبرنامج مع المعايير الأكاديمية القومية .pdf</vt:lpwstr>
      </vt:variant>
      <vt:variant>
        <vt:lpwstr/>
      </vt:variant>
      <vt:variant>
        <vt:i4>1835112</vt:i4>
      </vt:variant>
      <vt:variant>
        <vt:i4>1290</vt:i4>
      </vt:variant>
      <vt:variant>
        <vt:i4>0</vt:i4>
      </vt:variant>
      <vt:variant>
        <vt:i4>5</vt:i4>
      </vt:variant>
      <vt:variant>
        <vt:lpwstr>C:\Users\Hala\Downloads\ssr\MDP\Item 04 SSR\A basic SSR\attachments\B_2_2_مصفوفة المعارف و المهارات للبرنامج.pdf</vt:lpwstr>
      </vt:variant>
      <vt:variant>
        <vt:lpwstr/>
      </vt:variant>
      <vt:variant>
        <vt:i4>5834362</vt:i4>
      </vt:variant>
      <vt:variant>
        <vt:i4>1287</vt:i4>
      </vt:variant>
      <vt:variant>
        <vt:i4>0</vt:i4>
      </vt:variant>
      <vt:variant>
        <vt:i4>5</vt:i4>
      </vt:variant>
      <vt:variant>
        <vt:lpwstr>C:\Users\Hala\Downloads\ssr\MDP\Item 04 SSR\A basic SSR\attachments\B_2_1_الخطه الدراسيه للبرنامج.pdf</vt:lpwstr>
      </vt:variant>
      <vt:variant>
        <vt:lpwstr/>
      </vt:variant>
      <vt:variant>
        <vt:i4>105513074</vt:i4>
      </vt:variant>
      <vt:variant>
        <vt:i4>1284</vt:i4>
      </vt:variant>
      <vt:variant>
        <vt:i4>0</vt:i4>
      </vt:variant>
      <vt:variant>
        <vt:i4>5</vt:i4>
      </vt:variant>
      <vt:variant>
        <vt:lpwstr>C:\Users\Hala\Downloads\ssr\MDP\Item 04 SSR\A basic SSR\attachments\B_2_19_لائحة 2018.pdf</vt:lpwstr>
      </vt:variant>
      <vt:variant>
        <vt:lpwstr/>
      </vt:variant>
      <vt:variant>
        <vt:i4>7929890</vt:i4>
      </vt:variant>
      <vt:variant>
        <vt:i4>1281</vt:i4>
      </vt:variant>
      <vt:variant>
        <vt:i4>0</vt:i4>
      </vt:variant>
      <vt:variant>
        <vt:i4>5</vt:i4>
      </vt:variant>
      <vt:variant>
        <vt:lpwstr>C:\Users\Hala\Downloads\ssr\MDP\Item 04 SSR\A basic SSR\attachments\B_2_18_الوحدات الخاصة المنتمية لانشطه القسم.pdf</vt:lpwstr>
      </vt:variant>
      <vt:variant>
        <vt:lpwstr/>
      </vt:variant>
      <vt:variant>
        <vt:i4>4063318</vt:i4>
      </vt:variant>
      <vt:variant>
        <vt:i4>1278</vt:i4>
      </vt:variant>
      <vt:variant>
        <vt:i4>0</vt:i4>
      </vt:variant>
      <vt:variant>
        <vt:i4>5</vt:i4>
      </vt:variant>
      <vt:variant>
        <vt:lpwstr>C:\Users\Hala\Downloads\ssr\MDP\Item 04 SSR\A basic SSR\attachments\B_2_17_امثلة من الاستشارات الهندسية لاعضاء هيئة التدريس بالفسم.pdf</vt:lpwstr>
      </vt:variant>
      <vt:variant>
        <vt:lpwstr/>
      </vt:variant>
      <vt:variant>
        <vt:i4>100927044</vt:i4>
      </vt:variant>
      <vt:variant>
        <vt:i4>1275</vt:i4>
      </vt:variant>
      <vt:variant>
        <vt:i4>0</vt:i4>
      </vt:variant>
      <vt:variant>
        <vt:i4>5</vt:i4>
      </vt:variant>
      <vt:variant>
        <vt:lpwstr>C:\Users\Hala\Downloads\ssr\MDP\Item 04 SSR\A basic SSR\attachments\B_2_16_أمثلة من اتفاقيات التعاون الدولى.pdf</vt:lpwstr>
      </vt:variant>
      <vt:variant>
        <vt:lpwstr/>
      </vt:variant>
      <vt:variant>
        <vt:i4>4915269</vt:i4>
      </vt:variant>
      <vt:variant>
        <vt:i4>1272</vt:i4>
      </vt:variant>
      <vt:variant>
        <vt:i4>0</vt:i4>
      </vt:variant>
      <vt:variant>
        <vt:i4>5</vt:i4>
      </vt:variant>
      <vt:variant>
        <vt:lpwstr>C:\Users\Hala\Downloads\ssr\MDP\Item 04 SSR\A basic SSR\attachments\B_2_15_التدريب الخارجى بالسويد لتطوير اللائحة .pdf</vt:lpwstr>
      </vt:variant>
      <vt:variant>
        <vt:lpwstr/>
      </vt:variant>
      <vt:variant>
        <vt:i4>106823751</vt:i4>
      </vt:variant>
      <vt:variant>
        <vt:i4>1269</vt:i4>
      </vt:variant>
      <vt:variant>
        <vt:i4>0</vt:i4>
      </vt:variant>
      <vt:variant>
        <vt:i4>5</vt:i4>
      </vt:variant>
      <vt:variant>
        <vt:lpwstr>C:\Users\Hala\Downloads\ssr\MDP\Item 04 SSR\A basic SSR\attachments\B_2_5تقرير المراجع الداخلى.pdf</vt:lpwstr>
      </vt:variant>
      <vt:variant>
        <vt:lpwstr/>
      </vt:variant>
      <vt:variant>
        <vt:i4>106823751</vt:i4>
      </vt:variant>
      <vt:variant>
        <vt:i4>1266</vt:i4>
      </vt:variant>
      <vt:variant>
        <vt:i4>0</vt:i4>
      </vt:variant>
      <vt:variant>
        <vt:i4>5</vt:i4>
      </vt:variant>
      <vt:variant>
        <vt:lpwstr>C:\Users\Hala\Downloads\ssr\MDP\Item 04 SSR\A basic SSR\attachments\B_2_5تقرير المراجع الداخلى.pdf</vt:lpwstr>
      </vt:variant>
      <vt:variant>
        <vt:lpwstr/>
      </vt:variant>
      <vt:variant>
        <vt:i4>106823751</vt:i4>
      </vt:variant>
      <vt:variant>
        <vt:i4>1263</vt:i4>
      </vt:variant>
      <vt:variant>
        <vt:i4>0</vt:i4>
      </vt:variant>
      <vt:variant>
        <vt:i4>5</vt:i4>
      </vt:variant>
      <vt:variant>
        <vt:lpwstr>C:\Users\Hala\Downloads\ssr\MDP\Item 04 SSR\A basic SSR\attachments\B_2_5تقرير المراجع الداخلى.pdf</vt:lpwstr>
      </vt:variant>
      <vt:variant>
        <vt:lpwstr/>
      </vt:variant>
      <vt:variant>
        <vt:i4>7079505</vt:i4>
      </vt:variant>
      <vt:variant>
        <vt:i4>1260</vt:i4>
      </vt:variant>
      <vt:variant>
        <vt:i4>0</vt:i4>
      </vt:variant>
      <vt:variant>
        <vt:i4>5</vt:i4>
      </vt:variant>
      <vt:variant>
        <vt:lpwstr>C:\Users\Hala\Downloads\ssr\MDP\Item 04 SSR\A basic SSR\attachments\B_2_8_توصيف المقررات الدراسية للبرنامج التعليمي.pdf</vt:lpwstr>
      </vt:variant>
      <vt:variant>
        <vt:lpwstr/>
      </vt:variant>
      <vt:variant>
        <vt:i4>3606134</vt:i4>
      </vt:variant>
      <vt:variant>
        <vt:i4>1257</vt:i4>
      </vt:variant>
      <vt:variant>
        <vt:i4>0</vt:i4>
      </vt:variant>
      <vt:variant>
        <vt:i4>5</vt:i4>
      </vt:variant>
      <vt:variant>
        <vt:lpwstr>C:\Users\Hala\Downloads\ssr\MDP\Item 04 SSR\A basic SSR\attachments\B_2_7_المشاركة المجتمية من خلال مشاريع دولية - التمبس.pdf</vt:lpwstr>
      </vt:variant>
      <vt:variant>
        <vt:lpwstr/>
      </vt:variant>
      <vt:variant>
        <vt:i4>108593257</vt:i4>
      </vt:variant>
      <vt:variant>
        <vt:i4>1254</vt:i4>
      </vt:variant>
      <vt:variant>
        <vt:i4>0</vt:i4>
      </vt:variant>
      <vt:variant>
        <vt:i4>5</vt:i4>
      </vt:variant>
      <vt:variant>
        <vt:lpwstr>C:\Users\Hala\Downloads\ssr\MDP\Item 04 SSR\A basic SSR\attachments\B_2_3_توافق مخرجات التعلم المستهدفة للبرنامج مع المعايير الأكاديمية القومية .pdf</vt:lpwstr>
      </vt:variant>
      <vt:variant>
        <vt:lpwstr/>
      </vt:variant>
      <vt:variant>
        <vt:i4>108593257</vt:i4>
      </vt:variant>
      <vt:variant>
        <vt:i4>1251</vt:i4>
      </vt:variant>
      <vt:variant>
        <vt:i4>0</vt:i4>
      </vt:variant>
      <vt:variant>
        <vt:i4>5</vt:i4>
      </vt:variant>
      <vt:variant>
        <vt:lpwstr>C:\Users\Hala\Downloads\ssr\MDP\Item 04 SSR\A basic SSR\attachments\B_2_3_توافق مخرجات التعلم المستهدفة للبرنامج مع المعايير الأكاديمية القومية .pdf</vt:lpwstr>
      </vt:variant>
      <vt:variant>
        <vt:lpwstr/>
      </vt:variant>
      <vt:variant>
        <vt:i4>106823751</vt:i4>
      </vt:variant>
      <vt:variant>
        <vt:i4>1248</vt:i4>
      </vt:variant>
      <vt:variant>
        <vt:i4>0</vt:i4>
      </vt:variant>
      <vt:variant>
        <vt:i4>5</vt:i4>
      </vt:variant>
      <vt:variant>
        <vt:lpwstr>C:\Users\Hala\Downloads\ssr\MDP\Item 04 SSR\A basic SSR\attachments\B_2_5تقرير المراجع الداخلى.pdf</vt:lpwstr>
      </vt:variant>
      <vt:variant>
        <vt:lpwstr/>
      </vt:variant>
      <vt:variant>
        <vt:i4>2885125</vt:i4>
      </vt:variant>
      <vt:variant>
        <vt:i4>1245</vt:i4>
      </vt:variant>
      <vt:variant>
        <vt:i4>0</vt:i4>
      </vt:variant>
      <vt:variant>
        <vt:i4>5</vt:i4>
      </vt:variant>
      <vt:variant>
        <vt:lpwstr>C:\Users\Hala\Downloads\ssr\MDP\Item 04 SSR\A basic SSR\attachments\B_2_4_التقرير السنوى للبرنامج.pdf</vt:lpwstr>
      </vt:variant>
      <vt:variant>
        <vt:lpwstr/>
      </vt:variant>
      <vt:variant>
        <vt:i4>108593257</vt:i4>
      </vt:variant>
      <vt:variant>
        <vt:i4>1242</vt:i4>
      </vt:variant>
      <vt:variant>
        <vt:i4>0</vt:i4>
      </vt:variant>
      <vt:variant>
        <vt:i4>5</vt:i4>
      </vt:variant>
      <vt:variant>
        <vt:lpwstr>C:\Users\Hala\Downloads\ssr\MDP\Item 04 SSR\A basic SSR\attachments\B_2_3_توافق مخرجات التعلم المستهدفة للبرنامج مع المعايير الأكاديمية القومية .pdf</vt:lpwstr>
      </vt:variant>
      <vt:variant>
        <vt:lpwstr/>
      </vt:variant>
      <vt:variant>
        <vt:i4>1835112</vt:i4>
      </vt:variant>
      <vt:variant>
        <vt:i4>1239</vt:i4>
      </vt:variant>
      <vt:variant>
        <vt:i4>0</vt:i4>
      </vt:variant>
      <vt:variant>
        <vt:i4>5</vt:i4>
      </vt:variant>
      <vt:variant>
        <vt:lpwstr>C:\Users\Hala\Downloads\ssr\MDP\Item 04 SSR\A basic SSR\attachments\B_2_2_مصفوفة المعارف و المهارات للبرنامج.pdf</vt:lpwstr>
      </vt:variant>
      <vt:variant>
        <vt:lpwstr/>
      </vt:variant>
      <vt:variant>
        <vt:i4>108593257</vt:i4>
      </vt:variant>
      <vt:variant>
        <vt:i4>1236</vt:i4>
      </vt:variant>
      <vt:variant>
        <vt:i4>0</vt:i4>
      </vt:variant>
      <vt:variant>
        <vt:i4>5</vt:i4>
      </vt:variant>
      <vt:variant>
        <vt:lpwstr>C:\Users\Hala\Downloads\ssr\MDP\Item 04 SSR\A basic SSR\attachments\B_2_3_توافق مخرجات التعلم المستهدفة للبرنامج مع المعايير الأكاديمية القومية .pdf</vt:lpwstr>
      </vt:variant>
      <vt:variant>
        <vt:lpwstr/>
      </vt:variant>
      <vt:variant>
        <vt:i4>1638447</vt:i4>
      </vt:variant>
      <vt:variant>
        <vt:i4>1233</vt:i4>
      </vt:variant>
      <vt:variant>
        <vt:i4>0</vt:i4>
      </vt:variant>
      <vt:variant>
        <vt:i4>5</vt:i4>
      </vt:variant>
      <vt:variant>
        <vt:lpwstr>C:\Users\Hala\Downloads\ssr\MDP\Item 04 SSR\A basic SSR\attachments\A_2_18 IT.docx</vt:lpwstr>
      </vt:variant>
      <vt:variant>
        <vt:lpwstr/>
      </vt:variant>
      <vt:variant>
        <vt:i4>1638447</vt:i4>
      </vt:variant>
      <vt:variant>
        <vt:i4>1230</vt:i4>
      </vt:variant>
      <vt:variant>
        <vt:i4>0</vt:i4>
      </vt:variant>
      <vt:variant>
        <vt:i4>5</vt:i4>
      </vt:variant>
      <vt:variant>
        <vt:lpwstr>C:\Users\Hala\Downloads\ssr\MDP\Item 04 SSR\A basic SSR\attachments\A_2_18 IT.docx</vt:lpwstr>
      </vt:variant>
      <vt:variant>
        <vt:lpwstr/>
      </vt:variant>
      <vt:variant>
        <vt:i4>102434351</vt:i4>
      </vt:variant>
      <vt:variant>
        <vt:i4>1227</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102434351</vt:i4>
      </vt:variant>
      <vt:variant>
        <vt:i4>1224</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102434351</vt:i4>
      </vt:variant>
      <vt:variant>
        <vt:i4>1221</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102434351</vt:i4>
      </vt:variant>
      <vt:variant>
        <vt:i4>1218</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102434351</vt:i4>
      </vt:variant>
      <vt:variant>
        <vt:i4>1215</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102434351</vt:i4>
      </vt:variant>
      <vt:variant>
        <vt:i4>1212</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3999331</vt:i4>
      </vt:variant>
      <vt:variant>
        <vt:i4>1209</vt:i4>
      </vt:variant>
      <vt:variant>
        <vt:i4>0</vt:i4>
      </vt:variant>
      <vt:variant>
        <vt:i4>5</vt:i4>
      </vt:variant>
      <vt:variant>
        <vt:lpwstr>C:\Users\Hala\Downloads\ssr\MDP\Item 04 SSR\A basic SSR\attachments\B_1_4_موافقة مجلس القسم على تبني المعايير القومية الأكاديمية المرجعية.pdf</vt:lpwstr>
      </vt:variant>
      <vt:variant>
        <vt:lpwstr/>
      </vt:variant>
      <vt:variant>
        <vt:i4>102695025</vt:i4>
      </vt:variant>
      <vt:variant>
        <vt:i4>1206</vt:i4>
      </vt:variant>
      <vt:variant>
        <vt:i4>0</vt:i4>
      </vt:variant>
      <vt:variant>
        <vt:i4>5</vt:i4>
      </vt:variant>
      <vt:variant>
        <vt:lpwstr>C:\Users\Hala\Downloads\ssr\MDP\Item 04 SSR\A basic SSR\attachments\B_1_3_تحديث مواصفات الخريج فى لائحة 2018.pdf</vt:lpwstr>
      </vt:variant>
      <vt:variant>
        <vt:lpwstr/>
      </vt:variant>
      <vt:variant>
        <vt:i4>103220764</vt:i4>
      </vt:variant>
      <vt:variant>
        <vt:i4>1203</vt:i4>
      </vt:variant>
      <vt:variant>
        <vt:i4>0</vt:i4>
      </vt:variant>
      <vt:variant>
        <vt:i4>5</vt:i4>
      </vt:variant>
      <vt:variant>
        <vt:lpwstr>C:\Users\Hala\Downloads\ssr\MDP\Item 04 SSR\A basic SSR\attachments\B_1_2_مواصفات خريج هندسة الانتاج من المعايير الأكاديمية القومية المرجعية..pdf</vt:lpwstr>
      </vt:variant>
      <vt:variant>
        <vt:lpwstr/>
      </vt:variant>
      <vt:variant>
        <vt:i4>106497645</vt:i4>
      </vt:variant>
      <vt:variant>
        <vt:i4>1200</vt:i4>
      </vt:variant>
      <vt:variant>
        <vt:i4>0</vt:i4>
      </vt:variant>
      <vt:variant>
        <vt:i4>5</vt:i4>
      </vt:variant>
      <vt:variant>
        <vt:lpwstr>C:\Users\Hala\Downloads\ssr\MDP\Item 04 SSR\A basic SSR\attachments\B_1_1_موصفات الخريج بأهداف البرنامج في ملف توصيف البرنامج.pdf</vt:lpwstr>
      </vt:variant>
      <vt:variant>
        <vt:lpwstr/>
      </vt:variant>
      <vt:variant>
        <vt:i4>1638447</vt:i4>
      </vt:variant>
      <vt:variant>
        <vt:i4>1197</vt:i4>
      </vt:variant>
      <vt:variant>
        <vt:i4>0</vt:i4>
      </vt:variant>
      <vt:variant>
        <vt:i4>5</vt:i4>
      </vt:variant>
      <vt:variant>
        <vt:lpwstr>C:\Users\Hala\Downloads\ssr\MDP\Item 04 SSR\A basic SSR\attachments\A_2_18 IT.docx</vt:lpwstr>
      </vt:variant>
      <vt:variant>
        <vt:lpwstr/>
      </vt:variant>
      <vt:variant>
        <vt:i4>1638447</vt:i4>
      </vt:variant>
      <vt:variant>
        <vt:i4>1194</vt:i4>
      </vt:variant>
      <vt:variant>
        <vt:i4>0</vt:i4>
      </vt:variant>
      <vt:variant>
        <vt:i4>5</vt:i4>
      </vt:variant>
      <vt:variant>
        <vt:lpwstr>C:\Users\Hala\Downloads\ssr\MDP\Item 04 SSR\A basic SSR\attachments\A_2_18 IT.docx</vt:lpwstr>
      </vt:variant>
      <vt:variant>
        <vt:lpwstr/>
      </vt:variant>
      <vt:variant>
        <vt:i4>102434351</vt:i4>
      </vt:variant>
      <vt:variant>
        <vt:i4>1191</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1638447</vt:i4>
      </vt:variant>
      <vt:variant>
        <vt:i4>1188</vt:i4>
      </vt:variant>
      <vt:variant>
        <vt:i4>0</vt:i4>
      </vt:variant>
      <vt:variant>
        <vt:i4>5</vt:i4>
      </vt:variant>
      <vt:variant>
        <vt:lpwstr>C:\Users\Hala\Downloads\ssr\MDP\Item 04 SSR\A basic SSR\attachments\A_2_18 IT.docx</vt:lpwstr>
      </vt:variant>
      <vt:variant>
        <vt:lpwstr/>
      </vt:variant>
      <vt:variant>
        <vt:i4>1638447</vt:i4>
      </vt:variant>
      <vt:variant>
        <vt:i4>1185</vt:i4>
      </vt:variant>
      <vt:variant>
        <vt:i4>0</vt:i4>
      </vt:variant>
      <vt:variant>
        <vt:i4>5</vt:i4>
      </vt:variant>
      <vt:variant>
        <vt:lpwstr>C:\Users\Hala\Downloads\ssr\MDP\Item 04 SSR\A basic SSR\attachments\A_2_18 IT.docx</vt:lpwstr>
      </vt:variant>
      <vt:variant>
        <vt:lpwstr/>
      </vt:variant>
      <vt:variant>
        <vt:i4>1638447</vt:i4>
      </vt:variant>
      <vt:variant>
        <vt:i4>1182</vt:i4>
      </vt:variant>
      <vt:variant>
        <vt:i4>0</vt:i4>
      </vt:variant>
      <vt:variant>
        <vt:i4>5</vt:i4>
      </vt:variant>
      <vt:variant>
        <vt:lpwstr>C:\Users\Hala\Downloads\ssr\MDP\Item 04 SSR\A basic SSR\attachments\A_2_18 IT.docx</vt:lpwstr>
      </vt:variant>
      <vt:variant>
        <vt:lpwstr/>
      </vt:variant>
      <vt:variant>
        <vt:i4>102434351</vt:i4>
      </vt:variant>
      <vt:variant>
        <vt:i4>1179</vt:i4>
      </vt:variant>
      <vt:variant>
        <vt:i4>0</vt:i4>
      </vt:variant>
      <vt:variant>
        <vt:i4>5</vt:i4>
      </vt:variant>
      <vt:variant>
        <vt:lpwstr>C:\Users\Hala\Downloads\ssr\MDP\Item 04 SSR\A basic SSR\attachments\B_1_5_مصفوفة توافق أهداف البرنامج مع رسالته.pdf</vt:lpwstr>
      </vt:variant>
      <vt:variant>
        <vt:lpwstr/>
      </vt:variant>
      <vt:variant>
        <vt:i4>102695025</vt:i4>
      </vt:variant>
      <vt:variant>
        <vt:i4>1176</vt:i4>
      </vt:variant>
      <vt:variant>
        <vt:i4>0</vt:i4>
      </vt:variant>
      <vt:variant>
        <vt:i4>5</vt:i4>
      </vt:variant>
      <vt:variant>
        <vt:lpwstr>C:\Users\Hala\Downloads\ssr\MDP\Item 04 SSR\A basic SSR\attachments\B_1_3_تحديث مواصفات الخريج فى لائحة 2018.pdf</vt:lpwstr>
      </vt:variant>
      <vt:variant>
        <vt:lpwstr/>
      </vt:variant>
      <vt:variant>
        <vt:i4>1835080</vt:i4>
      </vt:variant>
      <vt:variant>
        <vt:i4>1173</vt:i4>
      </vt:variant>
      <vt:variant>
        <vt:i4>0</vt:i4>
      </vt:variant>
      <vt:variant>
        <vt:i4>5</vt:i4>
      </vt:variant>
      <vt:variant>
        <vt:lpwstr>C:\Dr. Mona Hagras\Downloads\Attachments\ب_1_6 نموذج لمحضر آخر مجلس استشاري صناعي.pdf</vt:lpwstr>
      </vt:variant>
      <vt:variant>
        <vt:lpwstr/>
      </vt:variant>
      <vt:variant>
        <vt:i4>106497645</vt:i4>
      </vt:variant>
      <vt:variant>
        <vt:i4>1170</vt:i4>
      </vt:variant>
      <vt:variant>
        <vt:i4>0</vt:i4>
      </vt:variant>
      <vt:variant>
        <vt:i4>5</vt:i4>
      </vt:variant>
      <vt:variant>
        <vt:lpwstr>C:\Users\Hala\Downloads\ssr\MDP\Item 04 SSR\A basic SSR\attachments\B_1_1_موصفات الخريج بأهداف البرنامج في ملف توصيف البرنامج.pdf</vt:lpwstr>
      </vt:variant>
      <vt:variant>
        <vt:lpwstr/>
      </vt:variant>
      <vt:variant>
        <vt:i4>2752532</vt:i4>
      </vt:variant>
      <vt:variant>
        <vt:i4>1167</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1164</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1161</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1158</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1155</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1152</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1149</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1146</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1143</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1140</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1137</vt:i4>
      </vt:variant>
      <vt:variant>
        <vt:i4>0</vt:i4>
      </vt:variant>
      <vt:variant>
        <vt:i4>5</vt:i4>
      </vt:variant>
      <vt:variant>
        <vt:lpwstr>C:\Users\Hala\Downloads\ssr\MDP\Item 04 SSR\A basic SSR\attachments\A_3_24_الاعلان مواعيد المكتبة.pdf</vt:lpwstr>
      </vt:variant>
      <vt:variant>
        <vt:lpwstr/>
      </vt:variant>
      <vt:variant>
        <vt:i4>2752532</vt:i4>
      </vt:variant>
      <vt:variant>
        <vt:i4>1134</vt:i4>
      </vt:variant>
      <vt:variant>
        <vt:i4>0</vt:i4>
      </vt:variant>
      <vt:variant>
        <vt:i4>5</vt:i4>
      </vt:variant>
      <vt:variant>
        <vt:lpwstr>C:\Users\Hala\Downloads\ssr\MDP\Item 04 SSR\A basic SSR\attachments\A_3_24_الاعلان مواعيد المكتبة.pdf</vt:lpwstr>
      </vt:variant>
      <vt:variant>
        <vt:lpwstr/>
      </vt:variant>
      <vt:variant>
        <vt:i4>8126543</vt:i4>
      </vt:variant>
      <vt:variant>
        <vt:i4>1131</vt:i4>
      </vt:variant>
      <vt:variant>
        <vt:i4>0</vt:i4>
      </vt:variant>
      <vt:variant>
        <vt:i4>5</vt:i4>
      </vt:variant>
      <vt:variant>
        <vt:lpwstr>C:\Users\Hala\Downloads\MDP_V10\ssr\MDP\Item 04 SSR\A basic SSR\attachments\A_3_24_الاعلان مواعيد المكتبة.pdf</vt:lpwstr>
      </vt:variant>
      <vt:variant>
        <vt:lpwstr/>
      </vt:variant>
      <vt:variant>
        <vt:i4>6881393</vt:i4>
      </vt:variant>
      <vt:variant>
        <vt:i4>1128</vt:i4>
      </vt:variant>
      <vt:variant>
        <vt:i4>0</vt:i4>
      </vt:variant>
      <vt:variant>
        <vt:i4>5</vt:i4>
      </vt:variant>
      <vt:variant>
        <vt:lpwstr>C:\Users\Hala\Downloads\MDP_V10\ssr\MDP\Item 04 SSR\A basic SSR\attachments\A_3_23_التقييم الكمي لمبني المكتبة.pdf</vt:lpwstr>
      </vt:variant>
      <vt:variant>
        <vt:lpwstr/>
      </vt:variant>
      <vt:variant>
        <vt:i4>105971757</vt:i4>
      </vt:variant>
      <vt:variant>
        <vt:i4>1125</vt:i4>
      </vt:variant>
      <vt:variant>
        <vt:i4>0</vt:i4>
      </vt:variant>
      <vt:variant>
        <vt:i4>5</vt:i4>
      </vt:variant>
      <vt:variant>
        <vt:lpwstr>C:\Users\Hala\Downloads\MDP_V10\ssr\MDP\Item 04 SSR\A basic SSR\attachments\A_3_22 توريد كتب المطبعه.pdf</vt:lpwstr>
      </vt:variant>
      <vt:variant>
        <vt:lpwstr/>
      </vt:variant>
      <vt:variant>
        <vt:i4>108398180</vt:i4>
      </vt:variant>
      <vt:variant>
        <vt:i4>1122</vt:i4>
      </vt:variant>
      <vt:variant>
        <vt:i4>0</vt:i4>
      </vt:variant>
      <vt:variant>
        <vt:i4>5</vt:i4>
      </vt:variant>
      <vt:variant>
        <vt:lpwstr>C:\Users\Hala\Downloads\MDP_V10\ssr\MDP\Item 04 SSR\A basic SSR\attachments\A_3_21_دعم المكتبة السنوى لشراء الكتب والمراجع.pdf</vt:lpwstr>
      </vt:variant>
      <vt:variant>
        <vt:lpwstr/>
      </vt:variant>
      <vt:variant>
        <vt:i4>3933723</vt:i4>
      </vt:variant>
      <vt:variant>
        <vt:i4>1119</vt:i4>
      </vt:variant>
      <vt:variant>
        <vt:i4>0</vt:i4>
      </vt:variant>
      <vt:variant>
        <vt:i4>5</vt:i4>
      </vt:variant>
      <vt:variant>
        <vt:lpwstr>C:\Users\Hala\Downloads\MDP_V10\ssr\MDP\Item 04 SSR\A basic SSR\attachments\A_3_20_اعداد الكتب المكتبة المركزية.pdf</vt:lpwstr>
      </vt:variant>
      <vt:variant>
        <vt:lpwstr/>
      </vt:variant>
      <vt:variant>
        <vt:i4>108593244</vt:i4>
      </vt:variant>
      <vt:variant>
        <vt:i4>1116</vt:i4>
      </vt:variant>
      <vt:variant>
        <vt:i4>0</vt:i4>
      </vt:variant>
      <vt:variant>
        <vt:i4>5</vt:i4>
      </vt:variant>
      <vt:variant>
        <vt:lpwstr>C:\Users\Hala\Downloads\MDP_V10\ssr\MDP\Item 04 SSR\A basic SSR\attachments\A_3_19 الغياده الطبيه.png</vt:lpwstr>
      </vt:variant>
      <vt:variant>
        <vt:lpwstr/>
      </vt:variant>
      <vt:variant>
        <vt:i4>106233925</vt:i4>
      </vt:variant>
      <vt:variant>
        <vt:i4>1113</vt:i4>
      </vt:variant>
      <vt:variant>
        <vt:i4>0</vt:i4>
      </vt:variant>
      <vt:variant>
        <vt:i4>5</vt:i4>
      </vt:variant>
      <vt:variant>
        <vt:lpwstr>C:\Users\Hala\Downloads\MDP_V10\ssr\MDP\Item 04 SSR\A basic SSR\attachments\A_3_18 تشكيل لجنه السلامه والصحة المهنية.pdf</vt:lpwstr>
      </vt:variant>
      <vt:variant>
        <vt:lpwstr/>
      </vt:variant>
      <vt:variant>
        <vt:i4>107479124</vt:i4>
      </vt:variant>
      <vt:variant>
        <vt:i4>1110</vt:i4>
      </vt:variant>
      <vt:variant>
        <vt:i4>0</vt:i4>
      </vt:variant>
      <vt:variant>
        <vt:i4>5</vt:i4>
      </vt:variant>
      <vt:variant>
        <vt:lpwstr>C:\Users\Hala\Downloads\MDP_V10\ssr\MDP\Item 04 SSR\A basic SSR\attachments\A_3_17_القانون رقم 154 لسنة 2007 لمنع التدخين.pdf</vt:lpwstr>
      </vt:variant>
      <vt:variant>
        <vt:lpwstr/>
      </vt:variant>
      <vt:variant>
        <vt:i4>132699</vt:i4>
      </vt:variant>
      <vt:variant>
        <vt:i4>1107</vt:i4>
      </vt:variant>
      <vt:variant>
        <vt:i4>0</vt:i4>
      </vt:variant>
      <vt:variant>
        <vt:i4>5</vt:i4>
      </vt:variant>
      <vt:variant>
        <vt:lpwstr>C:\Users\Hala\Downloads\MDP_V10\ssr\MDP\Item 04 SSR\A basic SSR\attachments\A_3_16_شهادة مراجعة الدفاع المدني.pdf</vt:lpwstr>
      </vt:variant>
      <vt:variant>
        <vt:lpwstr/>
      </vt:variant>
      <vt:variant>
        <vt:i4>108396585</vt:i4>
      </vt:variant>
      <vt:variant>
        <vt:i4>1104</vt:i4>
      </vt:variant>
      <vt:variant>
        <vt:i4>0</vt:i4>
      </vt:variant>
      <vt:variant>
        <vt:i4>5</vt:i4>
      </vt:variant>
      <vt:variant>
        <vt:lpwstr>C:\Users\Hala\Downloads\MDP_V10\ssr\MDP\Item 04 SSR\A basic SSR\attachments\A_3_15 وسائل  تحقيق الأمن والسلامة صور من المعامل.pdf</vt:lpwstr>
      </vt:variant>
      <vt:variant>
        <vt:lpwstr/>
      </vt:variant>
      <vt:variant>
        <vt:i4>104726590</vt:i4>
      </vt:variant>
      <vt:variant>
        <vt:i4>1101</vt:i4>
      </vt:variant>
      <vt:variant>
        <vt:i4>0</vt:i4>
      </vt:variant>
      <vt:variant>
        <vt:i4>5</vt:i4>
      </vt:variant>
      <vt:variant>
        <vt:lpwstr>C:\Users\Hala\Downloads\MDP_V10\ssr\MDP\Item 04 SSR\A basic SSR\attachments\A_3_14 خطه تطوير المعامل.pdf</vt:lpwstr>
      </vt:variant>
      <vt:variant>
        <vt:lpwstr/>
      </vt:variant>
      <vt:variant>
        <vt:i4>7865904</vt:i4>
      </vt:variant>
      <vt:variant>
        <vt:i4>1098</vt:i4>
      </vt:variant>
      <vt:variant>
        <vt:i4>0</vt:i4>
      </vt:variant>
      <vt:variant>
        <vt:i4>5</vt:i4>
      </vt:variant>
      <vt:variant>
        <vt:lpwstr>C:\Users\Hala\Downloads\MDP_V10\ssr\MDP\Item 04 SSR\A basic SSR\attachments\A_3_12 ورشه لوبان.jpg</vt:lpwstr>
      </vt:variant>
      <vt:variant>
        <vt:lpwstr/>
      </vt:variant>
      <vt:variant>
        <vt:i4>6225940</vt:i4>
      </vt:variant>
      <vt:variant>
        <vt:i4>1095</vt:i4>
      </vt:variant>
      <vt:variant>
        <vt:i4>0</vt:i4>
      </vt:variant>
      <vt:variant>
        <vt:i4>5</vt:i4>
      </vt:variant>
      <vt:variant>
        <vt:lpwstr>C:\Users\Hala\Downloads\MDP_V10\ssr\MDP\Item 04 SSR\A basic SSR\attachments\A_3_10 دعم معدات الورشه.docx</vt:lpwstr>
      </vt:variant>
      <vt:variant>
        <vt:lpwstr/>
      </vt:variant>
      <vt:variant>
        <vt:i4>101779055</vt:i4>
      </vt:variant>
      <vt:variant>
        <vt:i4>1092</vt:i4>
      </vt:variant>
      <vt:variant>
        <vt:i4>0</vt:i4>
      </vt:variant>
      <vt:variant>
        <vt:i4>5</vt:i4>
      </vt:variant>
      <vt:variant>
        <vt:lpwstr>C:\Users\Hala\Downloads\MDP_V10\ssr\MDP\Item 04 SSR\A basic SSR\attachments\A_3_9_قائمة بأسماء ورش والمعامل التى تخدم البرنامج.pdf</vt:lpwstr>
      </vt:variant>
      <vt:variant>
        <vt:lpwstr/>
      </vt:variant>
      <vt:variant>
        <vt:i4>3407952</vt:i4>
      </vt:variant>
      <vt:variant>
        <vt:i4>1089</vt:i4>
      </vt:variant>
      <vt:variant>
        <vt:i4>0</vt:i4>
      </vt:variant>
      <vt:variant>
        <vt:i4>5</vt:i4>
      </vt:variant>
      <vt:variant>
        <vt:lpwstr>C:\Users\Hala\Downloads\MDP_V10\ssr\MDP\Item 04 SSR\A basic SSR\attachments\A_3_8_التقييم الكمى لمبنى الورشة الجديدة.pdf</vt:lpwstr>
      </vt:variant>
      <vt:variant>
        <vt:lpwstr/>
      </vt:variant>
      <vt:variant>
        <vt:i4>1443417</vt:i4>
      </vt:variant>
      <vt:variant>
        <vt:i4>1086</vt:i4>
      </vt:variant>
      <vt:variant>
        <vt:i4>0</vt:i4>
      </vt:variant>
      <vt:variant>
        <vt:i4>5</vt:i4>
      </vt:variant>
      <vt:variant>
        <vt:lpwstr>C:\Users\Hala\Downloads\MDP_V10\ssr\MDP\Item 04 SSR\A basic SSR\attachments\A_3_7_التقييم الكمى لمبنى الورشة الرئيسية.pdf</vt:lpwstr>
      </vt:variant>
      <vt:variant>
        <vt:lpwstr/>
      </vt:variant>
      <vt:variant>
        <vt:i4>5767176</vt:i4>
      </vt:variant>
      <vt:variant>
        <vt:i4>1083</vt:i4>
      </vt:variant>
      <vt:variant>
        <vt:i4>0</vt:i4>
      </vt:variant>
      <vt:variant>
        <vt:i4>5</vt:i4>
      </vt:variant>
      <vt:variant>
        <vt:lpwstr>C:\Users\Hala\Downloads\MDP_V10\ssr\MDP\Item 04 SSR\A basic SSR\attachments\A_3_6 Timetables_Mechanical.pdf</vt:lpwstr>
      </vt:variant>
      <vt:variant>
        <vt:lpwstr/>
      </vt:variant>
      <vt:variant>
        <vt:i4>101449812</vt:i4>
      </vt:variant>
      <vt:variant>
        <vt:i4>1080</vt:i4>
      </vt:variant>
      <vt:variant>
        <vt:i4>0</vt:i4>
      </vt:variant>
      <vt:variant>
        <vt:i4>5</vt:i4>
      </vt:variant>
      <vt:variant>
        <vt:lpwstr>C:\Users\Hala\Downloads\MDP_V10\ssr\MDP\Item 04 SSR\A basic SSR\attachments\A_3_5_نموذج توزيع الجدول الدراسى .pdf</vt:lpwstr>
      </vt:variant>
      <vt:variant>
        <vt:lpwstr/>
      </vt:variant>
      <vt:variant>
        <vt:i4>103286326</vt:i4>
      </vt:variant>
      <vt:variant>
        <vt:i4>1077</vt:i4>
      </vt:variant>
      <vt:variant>
        <vt:i4>0</vt:i4>
      </vt:variant>
      <vt:variant>
        <vt:i4>5</vt:i4>
      </vt:variant>
      <vt:variant>
        <vt:lpwstr>C:\Users\Hala\Downloads\MDP_V10\ssr\MDP\Item 04 SSR\A basic SSR\attachments\A_3_4_الدراسة الذاتية للكلية.pdf</vt:lpwstr>
      </vt:variant>
      <vt:variant>
        <vt:lpwstr/>
      </vt:variant>
      <vt:variant>
        <vt:i4>7865885</vt:i4>
      </vt:variant>
      <vt:variant>
        <vt:i4>1074</vt:i4>
      </vt:variant>
      <vt:variant>
        <vt:i4>0</vt:i4>
      </vt:variant>
      <vt:variant>
        <vt:i4>5</vt:i4>
      </vt:variant>
      <vt:variant>
        <vt:lpwstr>C:\Users\Hala\Downloads\MDP_V10\ssr\MDP\Item 04 SSR\A basic SSR\attachments\A_3_3_التقييم الكمي للمبنى القديم الرئيسي .pdf</vt:lpwstr>
      </vt:variant>
      <vt:variant>
        <vt:lpwstr/>
      </vt:variant>
      <vt:variant>
        <vt:i4>100663397</vt:i4>
      </vt:variant>
      <vt:variant>
        <vt:i4>1071</vt:i4>
      </vt:variant>
      <vt:variant>
        <vt:i4>0</vt:i4>
      </vt:variant>
      <vt:variant>
        <vt:i4>5</vt:i4>
      </vt:variant>
      <vt:variant>
        <vt:lpwstr>C:\Users\Hala\Downloads\MDP_V10\ssr\MDP\Item 04 SSR\A basic SSR\attachments\A_3_2_التقييم الكمي لمبنى ميكانيكا.pdf</vt:lpwstr>
      </vt:variant>
      <vt:variant>
        <vt:lpwstr/>
      </vt:variant>
      <vt:variant>
        <vt:i4>2033257</vt:i4>
      </vt:variant>
      <vt:variant>
        <vt:i4>1068</vt:i4>
      </vt:variant>
      <vt:variant>
        <vt:i4>0</vt:i4>
      </vt:variant>
      <vt:variant>
        <vt:i4>5</vt:i4>
      </vt:variant>
      <vt:variant>
        <vt:lpwstr>C:\Users\Hala\Downloads\MDP_V10\ssr\MDP\Item 04 SSR\A basic SSR\attachments\A_3_1_الموارد المالية-وزارة المالية ١ و٢.pdf</vt:lpwstr>
      </vt:variant>
      <vt:variant>
        <vt:lpwstr/>
      </vt:variant>
      <vt:variant>
        <vt:i4>1638447</vt:i4>
      </vt:variant>
      <vt:variant>
        <vt:i4>1065</vt:i4>
      </vt:variant>
      <vt:variant>
        <vt:i4>0</vt:i4>
      </vt:variant>
      <vt:variant>
        <vt:i4>5</vt:i4>
      </vt:variant>
      <vt:variant>
        <vt:lpwstr>C:\Users\Hala\Downloads\ssr\MDP\Item 04 SSR\A basic SSR\attachments\A_2_18 IT.docx</vt:lpwstr>
      </vt:variant>
      <vt:variant>
        <vt:lpwstr/>
      </vt:variant>
      <vt:variant>
        <vt:i4>1572875</vt:i4>
      </vt:variant>
      <vt:variant>
        <vt:i4>1062</vt:i4>
      </vt:variant>
      <vt:variant>
        <vt:i4>0</vt:i4>
      </vt:variant>
      <vt:variant>
        <vt:i4>5</vt:i4>
      </vt:variant>
      <vt:variant>
        <vt:lpwstr>https://www.youtube.com/channel/UC8z9Mc9dGhd17z0W2LFxgjQ</vt:lpwstr>
      </vt:variant>
      <vt:variant>
        <vt:lpwstr/>
      </vt:variant>
      <vt:variant>
        <vt:i4>6422588</vt:i4>
      </vt:variant>
      <vt:variant>
        <vt:i4>1059</vt:i4>
      </vt:variant>
      <vt:variant>
        <vt:i4>0</vt:i4>
      </vt:variant>
      <vt:variant>
        <vt:i4>5</vt:i4>
      </vt:variant>
      <vt:variant>
        <vt:lpwstr>https://lms.eng.asu.edu.eg/</vt:lpwstr>
      </vt:variant>
      <vt:variant>
        <vt:lpwstr/>
      </vt:variant>
      <vt:variant>
        <vt:i4>4194395</vt:i4>
      </vt:variant>
      <vt:variant>
        <vt:i4>1056</vt:i4>
      </vt:variant>
      <vt:variant>
        <vt:i4>0</vt:i4>
      </vt:variant>
      <vt:variant>
        <vt:i4>5</vt:i4>
      </vt:variant>
      <vt:variant>
        <vt:lpwstr>https://www.facebook.com/faculty.eng.asu/</vt:lpwstr>
      </vt:variant>
      <vt:variant>
        <vt:lpwstr/>
      </vt:variant>
      <vt:variant>
        <vt:i4>2490419</vt:i4>
      </vt:variant>
      <vt:variant>
        <vt:i4>1053</vt:i4>
      </vt:variant>
      <vt:variant>
        <vt:i4>0</vt:i4>
      </vt:variant>
      <vt:variant>
        <vt:i4>5</vt:i4>
      </vt:variant>
      <vt:variant>
        <vt:lpwstr>https://eng.asu.edu.eg/education/undergraduates</vt:lpwstr>
      </vt:variant>
      <vt:variant>
        <vt:lpwstr/>
      </vt:variant>
      <vt:variant>
        <vt:i4>1114170</vt:i4>
      </vt:variant>
      <vt:variant>
        <vt:i4>1050</vt:i4>
      </vt:variant>
      <vt:variant>
        <vt:i4>0</vt:i4>
      </vt:variant>
      <vt:variant>
        <vt:i4>5</vt:i4>
      </vt:variant>
      <vt:variant>
        <vt:lpwstr>C:\Users\Downloads\ssr\MDP\Item 04 SSR\A basic SSR\attachments\A_3_23_التقييم الكمي لمبني المكتبة.pdf</vt:lpwstr>
      </vt:variant>
      <vt:variant>
        <vt:lpwstr/>
      </vt:variant>
      <vt:variant>
        <vt:i4>1114170</vt:i4>
      </vt:variant>
      <vt:variant>
        <vt:i4>1047</vt:i4>
      </vt:variant>
      <vt:variant>
        <vt:i4>0</vt:i4>
      </vt:variant>
      <vt:variant>
        <vt:i4>5</vt:i4>
      </vt:variant>
      <vt:variant>
        <vt:lpwstr>C:\Users\Downloads\ssr\MDP\Item 04 SSR\A basic SSR\attachments\A_3_23_التقييم الكمي لمبني المكتبة.pdf</vt:lpwstr>
      </vt:variant>
      <vt:variant>
        <vt:lpwstr/>
      </vt:variant>
      <vt:variant>
        <vt:i4>4784201</vt:i4>
      </vt:variant>
      <vt:variant>
        <vt:i4>1044</vt:i4>
      </vt:variant>
      <vt:variant>
        <vt:i4>0</vt:i4>
      </vt:variant>
      <vt:variant>
        <vt:i4>5</vt:i4>
      </vt:variant>
      <vt:variant>
        <vt:lpwstr>C:\Users\Downloads\ssr\MDP\Item 04 SSR\A basic SSR\attachments\A_3_24_الاعلان مواعيد المكتبة.pdf</vt:lpwstr>
      </vt:variant>
      <vt:variant>
        <vt:lpwstr/>
      </vt:variant>
      <vt:variant>
        <vt:i4>1638447</vt:i4>
      </vt:variant>
      <vt:variant>
        <vt:i4>1041</vt:i4>
      </vt:variant>
      <vt:variant>
        <vt:i4>0</vt:i4>
      </vt:variant>
      <vt:variant>
        <vt:i4>5</vt:i4>
      </vt:variant>
      <vt:variant>
        <vt:lpwstr>C:\Users\Hala\Downloads\ssr\MDP\Item 04 SSR\A basic SSR\attachments\A_2_18 IT.docx</vt:lpwstr>
      </vt:variant>
      <vt:variant>
        <vt:lpwstr/>
      </vt:variant>
      <vt:variant>
        <vt:i4>104726543</vt:i4>
      </vt:variant>
      <vt:variant>
        <vt:i4>1038</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101122166</vt:i4>
      </vt:variant>
      <vt:variant>
        <vt:i4>1035</vt:i4>
      </vt:variant>
      <vt:variant>
        <vt:i4>0</vt:i4>
      </vt:variant>
      <vt:variant>
        <vt:i4>5</vt:i4>
      </vt:variant>
      <vt:variant>
        <vt:lpwstr>C:\Users\Hala\Downloads\ssr\MDP\Item 04 SSR\A basic SSR\attachments\A_3_22 توريد كتب المطبعه.pdf</vt:lpwstr>
      </vt:variant>
      <vt:variant>
        <vt:lpwstr/>
      </vt:variant>
      <vt:variant>
        <vt:i4>102762047</vt:i4>
      </vt:variant>
      <vt:variant>
        <vt:i4>1032</vt:i4>
      </vt:variant>
      <vt:variant>
        <vt:i4>0</vt:i4>
      </vt:variant>
      <vt:variant>
        <vt:i4>5</vt:i4>
      </vt:variant>
      <vt:variant>
        <vt:lpwstr>C:\Users\Hala\Downloads\ssr\MDP\Item 04 SSR\A basic SSR\attachments\A_3_21_دعم المكتبة السنوى لشراء الكتب والمراجع.pdf</vt:lpwstr>
      </vt:variant>
      <vt:variant>
        <vt:lpwstr/>
      </vt:variant>
      <vt:variant>
        <vt:i4>4390925</vt:i4>
      </vt:variant>
      <vt:variant>
        <vt:i4>1029</vt:i4>
      </vt:variant>
      <vt:variant>
        <vt:i4>0</vt:i4>
      </vt:variant>
      <vt:variant>
        <vt:i4>5</vt:i4>
      </vt:variant>
      <vt:variant>
        <vt:lpwstr>https://www.ekb.eg/)</vt:lpwstr>
      </vt:variant>
      <vt:variant>
        <vt:lpwstr/>
      </vt:variant>
      <vt:variant>
        <vt:i4>7864358</vt:i4>
      </vt:variant>
      <vt:variant>
        <vt:i4>1026</vt:i4>
      </vt:variant>
      <vt:variant>
        <vt:i4>0</vt:i4>
      </vt:variant>
      <vt:variant>
        <vt:i4>5</vt:i4>
      </vt:variant>
      <vt:variant>
        <vt:lpwstr>http://www.eul.edu.eg/</vt:lpwstr>
      </vt:variant>
      <vt:variant>
        <vt:lpwstr/>
      </vt:variant>
      <vt:variant>
        <vt:i4>103743495</vt:i4>
      </vt:variant>
      <vt:variant>
        <vt:i4>1023</vt:i4>
      </vt:variant>
      <vt:variant>
        <vt:i4>0</vt:i4>
      </vt:variant>
      <vt:variant>
        <vt:i4>5</vt:i4>
      </vt:variant>
      <vt:variant>
        <vt:lpwstr>C:\Users\Hala\Downloads\ssr\MDP\Item 04 SSR\A basic SSR\attachments\A_3_19 الغياده الطبيه.png</vt:lpwstr>
      </vt:variant>
      <vt:variant>
        <vt:lpwstr/>
      </vt:variant>
      <vt:variant>
        <vt:i4>103743495</vt:i4>
      </vt:variant>
      <vt:variant>
        <vt:i4>1020</vt:i4>
      </vt:variant>
      <vt:variant>
        <vt:i4>0</vt:i4>
      </vt:variant>
      <vt:variant>
        <vt:i4>5</vt:i4>
      </vt:variant>
      <vt:variant>
        <vt:lpwstr>C:\Users\Hala\Downloads\ssr\MDP\Item 04 SSR\A basic SSR\attachments\A_3_19 الغياده الطبيه.png</vt:lpwstr>
      </vt:variant>
      <vt:variant>
        <vt:lpwstr/>
      </vt:variant>
      <vt:variant>
        <vt:i4>100859934</vt:i4>
      </vt:variant>
      <vt:variant>
        <vt:i4>1017</vt:i4>
      </vt:variant>
      <vt:variant>
        <vt:i4>0</vt:i4>
      </vt:variant>
      <vt:variant>
        <vt:i4>5</vt:i4>
      </vt:variant>
      <vt:variant>
        <vt:lpwstr>C:\Users\Hala\Downloads\ssr\MDP\Item 04 SSR\A basic SSR\attachments\A_3_18 تشكيل لجنه السلامه والصحة المهنية.pdf</vt:lpwstr>
      </vt:variant>
      <vt:variant>
        <vt:lpwstr/>
      </vt:variant>
      <vt:variant>
        <vt:i4>104726543</vt:i4>
      </vt:variant>
      <vt:variant>
        <vt:i4>1014</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1011</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1008</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1005</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1002</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999</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104726543</vt:i4>
      </vt:variant>
      <vt:variant>
        <vt:i4>996</vt:i4>
      </vt:variant>
      <vt:variant>
        <vt:i4>0</vt:i4>
      </vt:variant>
      <vt:variant>
        <vt:i4>5</vt:i4>
      </vt:variant>
      <vt:variant>
        <vt:lpwstr>C:\Users\Hala\Downloads\ssr\MDP\Item 04 SSR\A basic SSR\attachments\A_3_17_القانون رقم 154 لسنة 2007 لمنع التدخين.pdf</vt:lpwstr>
      </vt:variant>
      <vt:variant>
        <vt:lpwstr/>
      </vt:variant>
      <vt:variant>
        <vt:i4>6162029</vt:i4>
      </vt:variant>
      <vt:variant>
        <vt:i4>993</vt:i4>
      </vt:variant>
      <vt:variant>
        <vt:i4>0</vt:i4>
      </vt:variant>
      <vt:variant>
        <vt:i4>5</vt:i4>
      </vt:variant>
      <vt:variant>
        <vt:lpwstr>C:\Users\Downloads\ssr\MDP\Item 04 SSR\A basic SSR\attachments\A_3_14 خطه تطوير المعامل.pdf</vt:lpwstr>
      </vt:variant>
      <vt:variant>
        <vt:lpwstr/>
      </vt:variant>
      <vt:variant>
        <vt:i4>6162029</vt:i4>
      </vt:variant>
      <vt:variant>
        <vt:i4>990</vt:i4>
      </vt:variant>
      <vt:variant>
        <vt:i4>0</vt:i4>
      </vt:variant>
      <vt:variant>
        <vt:i4>5</vt:i4>
      </vt:variant>
      <vt:variant>
        <vt:lpwstr>C:\Users\Downloads\ssr\MDP\Item 04 SSR\A basic SSR\attachments\A_3_14 خطه تطوير المعامل.pdf</vt:lpwstr>
      </vt:variant>
      <vt:variant>
        <vt:lpwstr/>
      </vt:variant>
      <vt:variant>
        <vt:i4>6162029</vt:i4>
      </vt:variant>
      <vt:variant>
        <vt:i4>987</vt:i4>
      </vt:variant>
      <vt:variant>
        <vt:i4>0</vt:i4>
      </vt:variant>
      <vt:variant>
        <vt:i4>5</vt:i4>
      </vt:variant>
      <vt:variant>
        <vt:lpwstr>C:\Users\Downloads\ssr\MDP\Item 04 SSR\A basic SSR\attachments\A_3_14 خطه تطوير المعامل.pdf</vt:lpwstr>
      </vt:variant>
      <vt:variant>
        <vt:lpwstr/>
      </vt:variant>
      <vt:variant>
        <vt:i4>107479141</vt:i4>
      </vt:variant>
      <vt:variant>
        <vt:i4>984</vt:i4>
      </vt:variant>
      <vt:variant>
        <vt:i4>0</vt:i4>
      </vt:variant>
      <vt:variant>
        <vt:i4>5</vt:i4>
      </vt:variant>
      <vt:variant>
        <vt:lpwstr>C:\Users\Hala\Downloads\ssr\MDP\Item 04 SSR\A basic SSR\attachments\A_3_14 خطه تطوير المعامل.pdf</vt:lpwstr>
      </vt:variant>
      <vt:variant>
        <vt:lpwstr/>
      </vt:variant>
      <vt:variant>
        <vt:i4>105317940</vt:i4>
      </vt:variant>
      <vt:variant>
        <vt:i4>981</vt:i4>
      </vt:variant>
      <vt:variant>
        <vt:i4>0</vt:i4>
      </vt:variant>
      <vt:variant>
        <vt:i4>5</vt:i4>
      </vt:variant>
      <vt:variant>
        <vt:lpwstr>C:\Users\Hala\Downloads\ssr\MDP\Item 04 SSR\A basic SSR\attachments\A_3_9_قائمة بأسماء ورش والمعامل التى تخدم البرنامج.pdf</vt:lpwstr>
      </vt:variant>
      <vt:variant>
        <vt:lpwstr/>
      </vt:variant>
      <vt:variant>
        <vt:i4>3016299</vt:i4>
      </vt:variant>
      <vt:variant>
        <vt:i4>978</vt:i4>
      </vt:variant>
      <vt:variant>
        <vt:i4>0</vt:i4>
      </vt:variant>
      <vt:variant>
        <vt:i4>5</vt:i4>
      </vt:variant>
      <vt:variant>
        <vt:lpwstr>C:\Users\Hala\Downloads\ssr\MDP\Item 04 SSR\A basic SSR\attachments\A_3_12 ورشه لوبان.jpg</vt:lpwstr>
      </vt:variant>
      <vt:variant>
        <vt:lpwstr/>
      </vt:variant>
      <vt:variant>
        <vt:i4>107479141</vt:i4>
      </vt:variant>
      <vt:variant>
        <vt:i4>975</vt:i4>
      </vt:variant>
      <vt:variant>
        <vt:i4>0</vt:i4>
      </vt:variant>
      <vt:variant>
        <vt:i4>5</vt:i4>
      </vt:variant>
      <vt:variant>
        <vt:lpwstr>C:\Users\Hala\Downloads\ssr\MDP\Item 04 SSR\A basic SSR\attachments\A_3_14 خطه تطوير المعامل.pdf</vt:lpwstr>
      </vt:variant>
      <vt:variant>
        <vt:lpwstr/>
      </vt:variant>
      <vt:variant>
        <vt:i4>589903</vt:i4>
      </vt:variant>
      <vt:variant>
        <vt:i4>972</vt:i4>
      </vt:variant>
      <vt:variant>
        <vt:i4>0</vt:i4>
      </vt:variant>
      <vt:variant>
        <vt:i4>5</vt:i4>
      </vt:variant>
      <vt:variant>
        <vt:lpwstr>C:\Users\Hala\Downloads\ssr\MDP\Item 04 SSR\A basic SSR\attachments\A_3_10 دعم معدات الورشه.docx</vt:lpwstr>
      </vt:variant>
      <vt:variant>
        <vt:lpwstr/>
      </vt:variant>
      <vt:variant>
        <vt:i4>6422539</vt:i4>
      </vt:variant>
      <vt:variant>
        <vt:i4>969</vt:i4>
      </vt:variant>
      <vt:variant>
        <vt:i4>0</vt:i4>
      </vt:variant>
      <vt:variant>
        <vt:i4>5</vt:i4>
      </vt:variant>
      <vt:variant>
        <vt:lpwstr>C:\Users\Hala\Downloads\ssr\MDP\Item 04 SSR\A basic SSR\attachments\A_3_8_التقييم الكمى لمبنى الورشة الجديدة.pdf</vt:lpwstr>
      </vt:variant>
      <vt:variant>
        <vt:lpwstr/>
      </vt:variant>
      <vt:variant>
        <vt:i4>4195842</vt:i4>
      </vt:variant>
      <vt:variant>
        <vt:i4>966</vt:i4>
      </vt:variant>
      <vt:variant>
        <vt:i4>0</vt:i4>
      </vt:variant>
      <vt:variant>
        <vt:i4>5</vt:i4>
      </vt:variant>
      <vt:variant>
        <vt:lpwstr>C:\Users\Hala\Downloads\ssr\MDP\Item 04 SSR\A basic SSR\attachments\A_3_7_التقييم الكمى لمبنى الورشة الرئيسية.pdf</vt:lpwstr>
      </vt:variant>
      <vt:variant>
        <vt:lpwstr/>
      </vt:variant>
      <vt:variant>
        <vt:i4>106561551</vt:i4>
      </vt:variant>
      <vt:variant>
        <vt:i4>963</vt:i4>
      </vt:variant>
      <vt:variant>
        <vt:i4>0</vt:i4>
      </vt:variant>
      <vt:variant>
        <vt:i4>5</vt:i4>
      </vt:variant>
      <vt:variant>
        <vt:lpwstr>C:\Users\Hala\Downloads\ssr\MDP\Item 04 SSR\A basic SSR\attachments\A_3_5_نموذج توزيع الجدول الدراسى .pdf</vt:lpwstr>
      </vt:variant>
      <vt:variant>
        <vt:lpwstr/>
      </vt:variant>
      <vt:variant>
        <vt:i4>1638447</vt:i4>
      </vt:variant>
      <vt:variant>
        <vt:i4>960</vt:i4>
      </vt:variant>
      <vt:variant>
        <vt:i4>0</vt:i4>
      </vt:variant>
      <vt:variant>
        <vt:i4>5</vt:i4>
      </vt:variant>
      <vt:variant>
        <vt:lpwstr>C:\Users\Hala\Downloads\ssr\MDP\Item 04 SSR\A basic SSR\attachments\A_2_18 IT.docx</vt:lpwstr>
      </vt:variant>
      <vt:variant>
        <vt:lpwstr/>
      </vt:variant>
      <vt:variant>
        <vt:i4>1638447</vt:i4>
      </vt:variant>
      <vt:variant>
        <vt:i4>957</vt:i4>
      </vt:variant>
      <vt:variant>
        <vt:i4>0</vt:i4>
      </vt:variant>
      <vt:variant>
        <vt:i4>5</vt:i4>
      </vt:variant>
      <vt:variant>
        <vt:lpwstr>C:\Users\Hala\Downloads\ssr\MDP\Item 04 SSR\A basic SSR\attachments\A_2_18 IT.docx</vt:lpwstr>
      </vt:variant>
      <vt:variant>
        <vt:lpwstr/>
      </vt:variant>
      <vt:variant>
        <vt:i4>1638447</vt:i4>
      </vt:variant>
      <vt:variant>
        <vt:i4>954</vt:i4>
      </vt:variant>
      <vt:variant>
        <vt:i4>0</vt:i4>
      </vt:variant>
      <vt:variant>
        <vt:i4>5</vt:i4>
      </vt:variant>
      <vt:variant>
        <vt:lpwstr>C:\Users\Hala\Downloads\ssr\MDP\Item 04 SSR\A basic SSR\attachments\A_2_18 IT.docx</vt:lpwstr>
      </vt:variant>
      <vt:variant>
        <vt:lpwstr/>
      </vt:variant>
      <vt:variant>
        <vt:i4>1638447</vt:i4>
      </vt:variant>
      <vt:variant>
        <vt:i4>951</vt:i4>
      </vt:variant>
      <vt:variant>
        <vt:i4>0</vt:i4>
      </vt:variant>
      <vt:variant>
        <vt:i4>5</vt:i4>
      </vt:variant>
      <vt:variant>
        <vt:lpwstr>C:\Users\Hala\Downloads\ssr\MDP\Item 04 SSR\A basic SSR\attachments\A_2_18 IT.docx</vt:lpwstr>
      </vt:variant>
      <vt:variant>
        <vt:lpwstr/>
      </vt:variant>
      <vt:variant>
        <vt:i4>1638447</vt:i4>
      </vt:variant>
      <vt:variant>
        <vt:i4>948</vt:i4>
      </vt:variant>
      <vt:variant>
        <vt:i4>0</vt:i4>
      </vt:variant>
      <vt:variant>
        <vt:i4>5</vt:i4>
      </vt:variant>
      <vt:variant>
        <vt:lpwstr>C:\Users\Hala\Downloads\ssr\MDP\Item 04 SSR\A basic SSR\attachments\A_2_18 IT.docx</vt:lpwstr>
      </vt:variant>
      <vt:variant>
        <vt:lpwstr/>
      </vt:variant>
      <vt:variant>
        <vt:i4>1638447</vt:i4>
      </vt:variant>
      <vt:variant>
        <vt:i4>945</vt:i4>
      </vt:variant>
      <vt:variant>
        <vt:i4>0</vt:i4>
      </vt:variant>
      <vt:variant>
        <vt:i4>5</vt:i4>
      </vt:variant>
      <vt:variant>
        <vt:lpwstr>C:\Users\Hala\Downloads\ssr\MDP\Item 04 SSR\A basic SSR\attachments\A_2_18 IT.docx</vt:lpwstr>
      </vt:variant>
      <vt:variant>
        <vt:lpwstr/>
      </vt:variant>
      <vt:variant>
        <vt:i4>1638447</vt:i4>
      </vt:variant>
      <vt:variant>
        <vt:i4>942</vt:i4>
      </vt:variant>
      <vt:variant>
        <vt:i4>0</vt:i4>
      </vt:variant>
      <vt:variant>
        <vt:i4>5</vt:i4>
      </vt:variant>
      <vt:variant>
        <vt:lpwstr>C:\Users\Hala\Downloads\ssr\MDP\Item 04 SSR\A basic SSR\attachments\A_2_18 IT.docx</vt:lpwstr>
      </vt:variant>
      <vt:variant>
        <vt:lpwstr/>
      </vt:variant>
      <vt:variant>
        <vt:i4>101318719</vt:i4>
      </vt:variant>
      <vt:variant>
        <vt:i4>939</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936</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933</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930</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927</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924</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921</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918</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915</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912</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909</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906</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903</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900</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897</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894</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891</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888</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885</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882</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879</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876</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873</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870</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867</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864</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861</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858</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101318719</vt:i4>
      </vt:variant>
      <vt:variant>
        <vt:i4>855</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101646441</vt:i4>
      </vt:variant>
      <vt:variant>
        <vt:i4>852</vt:i4>
      </vt:variant>
      <vt:variant>
        <vt:i4>0</vt:i4>
      </vt:variant>
      <vt:variant>
        <vt:i4>5</vt:i4>
      </vt:variant>
      <vt:variant>
        <vt:lpwstr>C:\Users\Hala\Downloads\MDP_V10\ssr\MDP\Item 04 SSR\A basic SSR\attachments\A_2_14_نموذج جدول دراسى لطلاب البرنامج.pdf</vt:lpwstr>
      </vt:variant>
      <vt:variant>
        <vt:lpwstr/>
      </vt:variant>
      <vt:variant>
        <vt:i4>1900589</vt:i4>
      </vt:variant>
      <vt:variant>
        <vt:i4>849</vt:i4>
      </vt:variant>
      <vt:variant>
        <vt:i4>0</vt:i4>
      </vt:variant>
      <vt:variant>
        <vt:i4>5</vt:i4>
      </vt:variant>
      <vt:variant>
        <vt:lpwstr>C:\Users\Hala\Downloads\MDP_V10\ssr\MDP\Item 04 SSR\A basic SSR\attachments\A_2_18 IT  Activities.docx</vt:lpwstr>
      </vt:variant>
      <vt:variant>
        <vt:lpwstr/>
      </vt:variant>
      <vt:variant>
        <vt:i4>5506662</vt:i4>
      </vt:variant>
      <vt:variant>
        <vt:i4>846</vt:i4>
      </vt:variant>
      <vt:variant>
        <vt:i4>0</vt:i4>
      </vt:variant>
      <vt:variant>
        <vt:i4>5</vt:i4>
      </vt:variant>
      <vt:variant>
        <vt:lpwstr>C:\Users\Hala\Downloads\MDP_V10\ssr\MDP\Item 04 SSR\A basic SSR\attachments\A_2_17_اعداد المترددين على المركز الطبى بالكلية.pdf</vt:lpwstr>
      </vt:variant>
      <vt:variant>
        <vt:lpwstr/>
      </vt:variant>
      <vt:variant>
        <vt:i4>101318719</vt:i4>
      </vt:variant>
      <vt:variant>
        <vt:i4>843</vt:i4>
      </vt:variant>
      <vt:variant>
        <vt:i4>0</vt:i4>
      </vt:variant>
      <vt:variant>
        <vt:i4>5</vt:i4>
      </vt:variant>
      <vt:variant>
        <vt:lpwstr>C:\Users\Hala\Downloads\MDP_V10\ssr\MDP\Item 04 SSR\A basic SSR\attachments\A_2_16_خطوات تقديم الملفات للطلاب.pdf</vt:lpwstr>
      </vt:variant>
      <vt:variant>
        <vt:lpwstr/>
      </vt:variant>
      <vt:variant>
        <vt:i4>1966165</vt:i4>
      </vt:variant>
      <vt:variant>
        <vt:i4>840</vt:i4>
      </vt:variant>
      <vt:variant>
        <vt:i4>0</vt:i4>
      </vt:variant>
      <vt:variant>
        <vt:i4>5</vt:i4>
      </vt:variant>
      <vt:variant>
        <vt:lpwstr>C:\Users\Hala\Downloads\MDP_V10\ssr\MDP\Item 04 SSR\A basic SSR\attachments\A_2_15_نموذج جدول امتحانات لطلاب البرنامج.pdf</vt:lpwstr>
      </vt:variant>
      <vt:variant>
        <vt:lpwstr/>
      </vt:variant>
      <vt:variant>
        <vt:i4>101646441</vt:i4>
      </vt:variant>
      <vt:variant>
        <vt:i4>837</vt:i4>
      </vt:variant>
      <vt:variant>
        <vt:i4>0</vt:i4>
      </vt:variant>
      <vt:variant>
        <vt:i4>5</vt:i4>
      </vt:variant>
      <vt:variant>
        <vt:lpwstr>C:\Users\Hala\Downloads\MDP_V10\ssr\MDP\Item 04 SSR\A basic SSR\attachments\A_2_14_نموذج جدول دراسى لطلاب البرنامج.pdf</vt:lpwstr>
      </vt:variant>
      <vt:variant>
        <vt:lpwstr/>
      </vt:variant>
      <vt:variant>
        <vt:i4>984669</vt:i4>
      </vt:variant>
      <vt:variant>
        <vt:i4>834</vt:i4>
      </vt:variant>
      <vt:variant>
        <vt:i4>0</vt:i4>
      </vt:variant>
      <vt:variant>
        <vt:i4>5</vt:i4>
      </vt:variant>
      <vt:variant>
        <vt:lpwstr>C:\Users\Hala\Downloads\MDP_V10\ssr\MDP\Item 04 SSR\A basic SSR\attachments\A_2_13_دورات تدريب الجهاز الادارى.pdf</vt:lpwstr>
      </vt:variant>
      <vt:variant>
        <vt:lpwstr/>
      </vt:variant>
      <vt:variant>
        <vt:i4>7079519</vt:i4>
      </vt:variant>
      <vt:variant>
        <vt:i4>831</vt:i4>
      </vt:variant>
      <vt:variant>
        <vt:i4>0</vt:i4>
      </vt:variant>
      <vt:variant>
        <vt:i4>5</vt:i4>
      </vt:variant>
      <vt:variant>
        <vt:lpwstr>C:\Users\Hala\Downloads\MDP_V10\ssr\MDP\Item 04 SSR\A basic SSR\attachments\A_2_12  بيان إحصائي بعدد العاملين بالكلية.pdf</vt:lpwstr>
      </vt:variant>
      <vt:variant>
        <vt:lpwstr/>
      </vt:variant>
      <vt:variant>
        <vt:i4>3276822</vt:i4>
      </vt:variant>
      <vt:variant>
        <vt:i4>828</vt:i4>
      </vt:variant>
      <vt:variant>
        <vt:i4>0</vt:i4>
      </vt:variant>
      <vt:variant>
        <vt:i4>5</vt:i4>
      </vt:variant>
      <vt:variant>
        <vt:lpwstr>C:\Users\Hala\Downloads\MDP_V10\ssr\MDP\Item 04 SSR\A basic SSR\attachments\A_2_11_اعتماد الهيكل التنظيمى للبرنامج .pdf</vt:lpwstr>
      </vt:variant>
      <vt:variant>
        <vt:lpwstr/>
      </vt:variant>
      <vt:variant>
        <vt:i4>105645654</vt:i4>
      </vt:variant>
      <vt:variant>
        <vt:i4>825</vt:i4>
      </vt:variant>
      <vt:variant>
        <vt:i4>0</vt:i4>
      </vt:variant>
      <vt:variant>
        <vt:i4>5</vt:i4>
      </vt:variant>
      <vt:variant>
        <vt:lpwstr>C:\Users\Hala\Downloads\MDP_V10\ssr\MDP\Item 04 SSR\A basic SSR\attachments\A_2_10_الهيكل التنظيمى للبرنامج .pdf</vt:lpwstr>
      </vt:variant>
      <vt:variant>
        <vt:lpwstr/>
      </vt:variant>
      <vt:variant>
        <vt:i4>107413552</vt:i4>
      </vt:variant>
      <vt:variant>
        <vt:i4>822</vt:i4>
      </vt:variant>
      <vt:variant>
        <vt:i4>0</vt:i4>
      </vt:variant>
      <vt:variant>
        <vt:i4>5</vt:i4>
      </vt:variant>
      <vt:variant>
        <vt:lpwstr>C:\Users\Hala\Downloads\MDP_V10\ssr\MDP\Item 04 SSR\A basic SSR\attachments\A_2_9_استبيانات تقييم أداء القيادة الأكاديمية.pdf</vt:lpwstr>
      </vt:variant>
      <vt:variant>
        <vt:lpwstr/>
      </vt:variant>
      <vt:variant>
        <vt:i4>2228303</vt:i4>
      </vt:variant>
      <vt:variant>
        <vt:i4>819</vt:i4>
      </vt:variant>
      <vt:variant>
        <vt:i4>0</vt:i4>
      </vt:variant>
      <vt:variant>
        <vt:i4>5</vt:i4>
      </vt:variant>
      <vt:variant>
        <vt:lpwstr>C:\Users\Hala\Downloads\MDP_V10\ssr\MDP\Item 04 SSR\A basic SSR\attachments\A_2_8_تشكيل لجنه لمراجعة وتطوير لائحة البرنامج التدريسيه.pdf</vt:lpwstr>
      </vt:variant>
      <vt:variant>
        <vt:lpwstr/>
      </vt:variant>
      <vt:variant>
        <vt:i4>8324687</vt:i4>
      </vt:variant>
      <vt:variant>
        <vt:i4>816</vt:i4>
      </vt:variant>
      <vt:variant>
        <vt:i4>0</vt:i4>
      </vt:variant>
      <vt:variant>
        <vt:i4>5</vt:i4>
      </vt:variant>
      <vt:variant>
        <vt:lpwstr>C:\Users\Hala\Downloads\MDP_V10\ssr\MDP\Item 04 SSR\A basic SSR\attachments\A_2_6_مسئوليات مجلس القسم.pdf</vt:lpwstr>
      </vt:variant>
      <vt:variant>
        <vt:lpwstr/>
      </vt:variant>
      <vt:variant>
        <vt:i4>8324687</vt:i4>
      </vt:variant>
      <vt:variant>
        <vt:i4>813</vt:i4>
      </vt:variant>
      <vt:variant>
        <vt:i4>0</vt:i4>
      </vt:variant>
      <vt:variant>
        <vt:i4>5</vt:i4>
      </vt:variant>
      <vt:variant>
        <vt:lpwstr>C:\Users\Hala\Downloads\MDP_V10\ssr\MDP\Item 04 SSR\A basic SSR\attachments\A_2_6_مسئوليات مجلس القسم.pdf</vt:lpwstr>
      </vt:variant>
      <vt:variant>
        <vt:lpwstr/>
      </vt:variant>
      <vt:variant>
        <vt:i4>106563186</vt:i4>
      </vt:variant>
      <vt:variant>
        <vt:i4>810</vt:i4>
      </vt:variant>
      <vt:variant>
        <vt:i4>0</vt:i4>
      </vt:variant>
      <vt:variant>
        <vt:i4>5</vt:i4>
      </vt:variant>
      <vt:variant>
        <vt:lpwstr>C:\Users\Hala\Downloads\MDP_V10\ssr\MDP\Item 04 SSR\A basic SSR\attachments\A_2_4_قائمة بتشكيل اللجان الرسمية للبرنامج .pdf</vt:lpwstr>
      </vt:variant>
      <vt:variant>
        <vt:lpwstr/>
      </vt:variant>
      <vt:variant>
        <vt:i4>106563186</vt:i4>
      </vt:variant>
      <vt:variant>
        <vt:i4>807</vt:i4>
      </vt:variant>
      <vt:variant>
        <vt:i4>0</vt:i4>
      </vt:variant>
      <vt:variant>
        <vt:i4>5</vt:i4>
      </vt:variant>
      <vt:variant>
        <vt:lpwstr>C:\Users\Hala\Downloads\MDP_V10\ssr\MDP\Item 04 SSR\A basic SSR\attachments\A_2_4_قائمة بتشكيل اللجان الرسمية للبرنامج .pdf</vt:lpwstr>
      </vt:variant>
      <vt:variant>
        <vt:lpwstr/>
      </vt:variant>
      <vt:variant>
        <vt:i4>102762004</vt:i4>
      </vt:variant>
      <vt:variant>
        <vt:i4>804</vt:i4>
      </vt:variant>
      <vt:variant>
        <vt:i4>0</vt:i4>
      </vt:variant>
      <vt:variant>
        <vt:i4>5</vt:i4>
      </vt:variant>
      <vt:variant>
        <vt:lpwstr>C:\Users\Hala\Downloads\MDP_V10\ssr\MDP\Item 04 SSR\A basic SSR\attachments\A_2_3_محضر مجلس القسم المنصوص فيه تشكيل اللجان المنبثقة.pdf</vt:lpwstr>
      </vt:variant>
      <vt:variant>
        <vt:lpwstr/>
      </vt:variant>
      <vt:variant>
        <vt:i4>5441122</vt:i4>
      </vt:variant>
      <vt:variant>
        <vt:i4>801</vt:i4>
      </vt:variant>
      <vt:variant>
        <vt:i4>0</vt:i4>
      </vt:variant>
      <vt:variant>
        <vt:i4>5</vt:i4>
      </vt:variant>
      <vt:variant>
        <vt:lpwstr>C:\Users\Hala\Downloads\MDP_V10\ssr\MDP\Item 04 SSR\A basic SSR\attachments\A_2_2_معايير اختيار منسق البرنامج فى لائحة 2018.pdf</vt:lpwstr>
      </vt:variant>
      <vt:variant>
        <vt:lpwstr/>
      </vt:variant>
      <vt:variant>
        <vt:i4>4523604</vt:i4>
      </vt:variant>
      <vt:variant>
        <vt:i4>798</vt:i4>
      </vt:variant>
      <vt:variant>
        <vt:i4>0</vt:i4>
      </vt:variant>
      <vt:variant>
        <vt:i4>5</vt:i4>
      </vt:variant>
      <vt:variant>
        <vt:lpwstr>C:\Users\Hala\Downloads\MDP_V10\ssr\MDP\Item 04 SSR\A basic SSR\attachments\A_2_1_معايير اختيار رئيس مجلس القسم .pdf</vt:lpwstr>
      </vt:variant>
      <vt:variant>
        <vt:lpwstr/>
      </vt:variant>
      <vt:variant>
        <vt:i4>6750265</vt:i4>
      </vt:variant>
      <vt:variant>
        <vt:i4>795</vt:i4>
      </vt:variant>
      <vt:variant>
        <vt:i4>0</vt:i4>
      </vt:variant>
      <vt:variant>
        <vt:i4>5</vt:i4>
      </vt:variant>
      <vt:variant>
        <vt:lpwstr>http://eng.asu.edu.eg/</vt:lpwstr>
      </vt:variant>
      <vt:variant>
        <vt:lpwstr/>
      </vt:variant>
      <vt:variant>
        <vt:i4>1638447</vt:i4>
      </vt:variant>
      <vt:variant>
        <vt:i4>792</vt:i4>
      </vt:variant>
      <vt:variant>
        <vt:i4>0</vt:i4>
      </vt:variant>
      <vt:variant>
        <vt:i4>5</vt:i4>
      </vt:variant>
      <vt:variant>
        <vt:lpwstr>C:\Users\Hala\Downloads\ssr\MDP\Item 04 SSR\A basic SSR\attachments\A_2_18 IT.docx</vt:lpwstr>
      </vt:variant>
      <vt:variant>
        <vt:lpwstr/>
      </vt:variant>
      <vt:variant>
        <vt:i4>1638447</vt:i4>
      </vt:variant>
      <vt:variant>
        <vt:i4>789</vt:i4>
      </vt:variant>
      <vt:variant>
        <vt:i4>0</vt:i4>
      </vt:variant>
      <vt:variant>
        <vt:i4>5</vt:i4>
      </vt:variant>
      <vt:variant>
        <vt:lpwstr>C:\Users\Hala\Downloads\ssr\MDP\Item 04 SSR\A basic SSR\attachments\A_2_18 IT.docx</vt:lpwstr>
      </vt:variant>
      <vt:variant>
        <vt:lpwstr/>
      </vt:variant>
      <vt:variant>
        <vt:i4>1638447</vt:i4>
      </vt:variant>
      <vt:variant>
        <vt:i4>786</vt:i4>
      </vt:variant>
      <vt:variant>
        <vt:i4>0</vt:i4>
      </vt:variant>
      <vt:variant>
        <vt:i4>5</vt:i4>
      </vt:variant>
      <vt:variant>
        <vt:lpwstr>C:\Users\Hala\Downloads\ssr\MDP\Item 04 SSR\A basic SSR\attachments\A_2_18 IT.docx</vt:lpwstr>
      </vt:variant>
      <vt:variant>
        <vt:lpwstr/>
      </vt:variant>
      <vt:variant>
        <vt:i4>1638447</vt:i4>
      </vt:variant>
      <vt:variant>
        <vt:i4>783</vt:i4>
      </vt:variant>
      <vt:variant>
        <vt:i4>0</vt:i4>
      </vt:variant>
      <vt:variant>
        <vt:i4>5</vt:i4>
      </vt:variant>
      <vt:variant>
        <vt:lpwstr>C:\Users\Hala\Downloads\ssr\MDP\Item 04 SSR\A basic SSR\attachments\A_2_18 IT.docx</vt:lpwstr>
      </vt:variant>
      <vt:variant>
        <vt:lpwstr/>
      </vt:variant>
      <vt:variant>
        <vt:i4>1638447</vt:i4>
      </vt:variant>
      <vt:variant>
        <vt:i4>780</vt:i4>
      </vt:variant>
      <vt:variant>
        <vt:i4>0</vt:i4>
      </vt:variant>
      <vt:variant>
        <vt:i4>5</vt:i4>
      </vt:variant>
      <vt:variant>
        <vt:lpwstr>C:\Users\Hala\Downloads\ssr\MDP\Item 04 SSR\A basic SSR\attachments\A_2_18 IT.docx</vt:lpwstr>
      </vt:variant>
      <vt:variant>
        <vt:lpwstr/>
      </vt:variant>
      <vt:variant>
        <vt:i4>1638447</vt:i4>
      </vt:variant>
      <vt:variant>
        <vt:i4>777</vt:i4>
      </vt:variant>
      <vt:variant>
        <vt:i4>0</vt:i4>
      </vt:variant>
      <vt:variant>
        <vt:i4>5</vt:i4>
      </vt:variant>
      <vt:variant>
        <vt:lpwstr>C:\Users\Hala\Downloads\ssr\MDP\Item 04 SSR\A basic SSR\attachments\A_2_18 IT.docx</vt:lpwstr>
      </vt:variant>
      <vt:variant>
        <vt:lpwstr/>
      </vt:variant>
      <vt:variant>
        <vt:i4>1638447</vt:i4>
      </vt:variant>
      <vt:variant>
        <vt:i4>774</vt:i4>
      </vt:variant>
      <vt:variant>
        <vt:i4>0</vt:i4>
      </vt:variant>
      <vt:variant>
        <vt:i4>5</vt:i4>
      </vt:variant>
      <vt:variant>
        <vt:lpwstr>C:\Users\Hala\Downloads\ssr\MDP\Item 04 SSR\A basic SSR\attachments\A_2_18 IT.docx</vt:lpwstr>
      </vt:variant>
      <vt:variant>
        <vt:lpwstr/>
      </vt:variant>
      <vt:variant>
        <vt:i4>1638447</vt:i4>
      </vt:variant>
      <vt:variant>
        <vt:i4>771</vt:i4>
      </vt:variant>
      <vt:variant>
        <vt:i4>0</vt:i4>
      </vt:variant>
      <vt:variant>
        <vt:i4>5</vt:i4>
      </vt:variant>
      <vt:variant>
        <vt:lpwstr>C:\Users\Hala\Downloads\ssr\MDP\Item 04 SSR\A basic SSR\attachments\A_2_18 IT.docx</vt:lpwstr>
      </vt:variant>
      <vt:variant>
        <vt:lpwstr/>
      </vt:variant>
      <vt:variant>
        <vt:i4>1638447</vt:i4>
      </vt:variant>
      <vt:variant>
        <vt:i4>768</vt:i4>
      </vt:variant>
      <vt:variant>
        <vt:i4>0</vt:i4>
      </vt:variant>
      <vt:variant>
        <vt:i4>5</vt:i4>
      </vt:variant>
      <vt:variant>
        <vt:lpwstr>C:\Users\Hala\Downloads\ssr\MDP\Item 04 SSR\A basic SSR\attachments\A_2_18 IT.docx</vt:lpwstr>
      </vt:variant>
      <vt:variant>
        <vt:lpwstr/>
      </vt:variant>
      <vt:variant>
        <vt:i4>1638447</vt:i4>
      </vt:variant>
      <vt:variant>
        <vt:i4>765</vt:i4>
      </vt:variant>
      <vt:variant>
        <vt:i4>0</vt:i4>
      </vt:variant>
      <vt:variant>
        <vt:i4>5</vt:i4>
      </vt:variant>
      <vt:variant>
        <vt:lpwstr>C:\Users\Hala\Downloads\ssr\MDP\Item 04 SSR\A basic SSR\attachments\A_2_18 IT.docx</vt:lpwstr>
      </vt:variant>
      <vt:variant>
        <vt:lpwstr/>
      </vt:variant>
      <vt:variant>
        <vt:i4>1638447</vt:i4>
      </vt:variant>
      <vt:variant>
        <vt:i4>762</vt:i4>
      </vt:variant>
      <vt:variant>
        <vt:i4>0</vt:i4>
      </vt:variant>
      <vt:variant>
        <vt:i4>5</vt:i4>
      </vt:variant>
      <vt:variant>
        <vt:lpwstr>C:\Users\Hala\Downloads\ssr\MDP\Item 04 SSR\A basic SSR\attachments\A_2_18 IT.docx</vt:lpwstr>
      </vt:variant>
      <vt:variant>
        <vt:lpwstr/>
      </vt:variant>
      <vt:variant>
        <vt:i4>1638447</vt:i4>
      </vt:variant>
      <vt:variant>
        <vt:i4>759</vt:i4>
      </vt:variant>
      <vt:variant>
        <vt:i4>0</vt:i4>
      </vt:variant>
      <vt:variant>
        <vt:i4>5</vt:i4>
      </vt:variant>
      <vt:variant>
        <vt:lpwstr>C:\Users\Hala\Downloads\ssr\MDP\Item 04 SSR\A basic SSR\attachments\A_2_18 IT.docx</vt:lpwstr>
      </vt:variant>
      <vt:variant>
        <vt:lpwstr/>
      </vt:variant>
      <vt:variant>
        <vt:i4>4718606</vt:i4>
      </vt:variant>
      <vt:variant>
        <vt:i4>756</vt:i4>
      </vt:variant>
      <vt:variant>
        <vt:i4>0</vt:i4>
      </vt:variant>
      <vt:variant>
        <vt:i4>5</vt:i4>
      </vt:variant>
      <vt:variant>
        <vt:lpwstr>C:\Users\Hala\Downloads\ssr\MDP\Item 04 SSR\A basic SSR\attachments\A_2_15_نموذج جدول امتحانات لطلاب البرنامج.pdf</vt:lpwstr>
      </vt:variant>
      <vt:variant>
        <vt:lpwstr/>
      </vt:variant>
      <vt:variant>
        <vt:i4>106496050</vt:i4>
      </vt:variant>
      <vt:variant>
        <vt:i4>753</vt:i4>
      </vt:variant>
      <vt:variant>
        <vt:i4>0</vt:i4>
      </vt:variant>
      <vt:variant>
        <vt:i4>5</vt:i4>
      </vt:variant>
      <vt:variant>
        <vt:lpwstr>C:\Users\Hala\Downloads\ssr\MDP\Item 04 SSR\A basic SSR\attachments\A_2_14_نموذج جدول دراسى لطلاب البرنامج.pdf</vt:lpwstr>
      </vt:variant>
      <vt:variant>
        <vt:lpwstr/>
      </vt:variant>
      <vt:variant>
        <vt:i4>3802628</vt:i4>
      </vt:variant>
      <vt:variant>
        <vt:i4>750</vt:i4>
      </vt:variant>
      <vt:variant>
        <vt:i4>0</vt:i4>
      </vt:variant>
      <vt:variant>
        <vt:i4>5</vt:i4>
      </vt:variant>
      <vt:variant>
        <vt:lpwstr>C:\Users\Hala\Downloads\ssr\MDP\Item 04 SSR\A basic SSR\attachments\A_2_12  بيان إحصائي بعدد العاملين بالكلية.pdf</vt:lpwstr>
      </vt:variant>
      <vt:variant>
        <vt:lpwstr/>
      </vt:variant>
      <vt:variant>
        <vt:i4>7667837</vt:i4>
      </vt:variant>
      <vt:variant>
        <vt:i4>747</vt:i4>
      </vt:variant>
      <vt:variant>
        <vt:i4>0</vt:i4>
      </vt:variant>
      <vt:variant>
        <vt:i4>5</vt:i4>
      </vt:variant>
      <vt:variant>
        <vt:lpwstr>C:\Adel\Teaching\DPECoordinator\ProgramAccreditation\ssr\MDP\Item 04 SSR\A basic SSR\attachments\A_2_11_اعتماد الهيكل التنظيمى للبرنامج .pdf</vt:lpwstr>
      </vt:variant>
      <vt:variant>
        <vt:lpwstr/>
      </vt:variant>
      <vt:variant>
        <vt:i4>4326948</vt:i4>
      </vt:variant>
      <vt:variant>
        <vt:i4>744</vt:i4>
      </vt:variant>
      <vt:variant>
        <vt:i4>0</vt:i4>
      </vt:variant>
      <vt:variant>
        <vt:i4>5</vt:i4>
      </vt:variant>
      <vt:variant>
        <vt:lpwstr>C:\Adel\Teaching\admin\Desktop\MDP_V10\ssr\MDP\Item 04 SSR\A basic SSR\attachments\A_2_9_استبيانات تقييم أداء القيادة الأكاديمية.pdf</vt:lpwstr>
      </vt:variant>
      <vt:variant>
        <vt:lpwstr/>
      </vt:variant>
      <vt:variant>
        <vt:i4>4326948</vt:i4>
      </vt:variant>
      <vt:variant>
        <vt:i4>741</vt:i4>
      </vt:variant>
      <vt:variant>
        <vt:i4>0</vt:i4>
      </vt:variant>
      <vt:variant>
        <vt:i4>5</vt:i4>
      </vt:variant>
      <vt:variant>
        <vt:lpwstr>C:\Adel\Teaching\admin\Desktop\MDP_V10\ssr\MDP\Item 04 SSR\A basic SSR\attachments\A_2_9_استبيانات تقييم أداء القيادة الأكاديمية.pdf</vt:lpwstr>
      </vt:variant>
      <vt:variant>
        <vt:lpwstr/>
      </vt:variant>
      <vt:variant>
        <vt:i4>101254764</vt:i4>
      </vt:variant>
      <vt:variant>
        <vt:i4>738</vt:i4>
      </vt:variant>
      <vt:variant>
        <vt:i4>0</vt:i4>
      </vt:variant>
      <vt:variant>
        <vt:i4>5</vt:i4>
      </vt:variant>
      <vt:variant>
        <vt:lpwstr>C:\Adel\Dr. Mona Hagras\Downloads\Attachments\A_2_7_اختصاص اللجان كما ورد بلائحة 2018.pdf</vt:lpwstr>
      </vt:variant>
      <vt:variant>
        <vt:lpwstr/>
      </vt:variant>
      <vt:variant>
        <vt:i4>103546928</vt:i4>
      </vt:variant>
      <vt:variant>
        <vt:i4>735</vt:i4>
      </vt:variant>
      <vt:variant>
        <vt:i4>0</vt:i4>
      </vt:variant>
      <vt:variant>
        <vt:i4>5</vt:i4>
      </vt:variant>
      <vt:variant>
        <vt:lpwstr>C:\Adel\Teaching\DPECoordinator\ProgramAccreditation\ssr\MDP\Item 04 SSR\A basic SSR\attachments\A_2_6_مسئوليات مجلس القسم.pdf</vt:lpwstr>
      </vt:variant>
      <vt:variant>
        <vt:lpwstr/>
      </vt:variant>
      <vt:variant>
        <vt:i4>103546928</vt:i4>
      </vt:variant>
      <vt:variant>
        <vt:i4>732</vt:i4>
      </vt:variant>
      <vt:variant>
        <vt:i4>0</vt:i4>
      </vt:variant>
      <vt:variant>
        <vt:i4>5</vt:i4>
      </vt:variant>
      <vt:variant>
        <vt:lpwstr>C:\Adel\Teaching\DPECoordinator\ProgramAccreditation\ssr\MDP\Item 04 SSR\A basic SSR\attachments\A_2_6_مسئوليات مجلس القسم.pdf</vt:lpwstr>
      </vt:variant>
      <vt:variant>
        <vt:lpwstr/>
      </vt:variant>
      <vt:variant>
        <vt:i4>100664857</vt:i4>
      </vt:variant>
      <vt:variant>
        <vt:i4>729</vt:i4>
      </vt:variant>
      <vt:variant>
        <vt:i4>0</vt:i4>
      </vt:variant>
      <vt:variant>
        <vt:i4>5</vt:i4>
      </vt:variant>
      <vt:variant>
        <vt:lpwstr>C:\Adel\Teaching\admin\Desktop\MDP_V10\ssr\MDP\Item 04 SSR\A basic SSR\attachments\A_2_4_قائمة بتشكيل اللجان الرسمية للبرنامج .pdf</vt:lpwstr>
      </vt:variant>
      <vt:variant>
        <vt:lpwstr/>
      </vt:variant>
      <vt:variant>
        <vt:i4>108463727</vt:i4>
      </vt:variant>
      <vt:variant>
        <vt:i4>726</vt:i4>
      </vt:variant>
      <vt:variant>
        <vt:i4>0</vt:i4>
      </vt:variant>
      <vt:variant>
        <vt:i4>5</vt:i4>
      </vt:variant>
      <vt:variant>
        <vt:lpwstr>C:\Adel\Teaching\DPECoordinator\ProgramAccreditation\ssr\MDP\Item 04 SSR\A basic SSR\attachments\A_2_3_محضر مجلس القسم المنصوص فيه تشكيل اللجان المنبثقة.pdf</vt:lpwstr>
      </vt:variant>
      <vt:variant>
        <vt:lpwstr/>
      </vt:variant>
      <vt:variant>
        <vt:i4>2162723</vt:i4>
      </vt:variant>
      <vt:variant>
        <vt:i4>723</vt:i4>
      </vt:variant>
      <vt:variant>
        <vt:i4>0</vt:i4>
      </vt:variant>
      <vt:variant>
        <vt:i4>5</vt:i4>
      </vt:variant>
      <vt:variant>
        <vt:lpwstr>https://eng.asu.edu.eg/</vt:lpwstr>
      </vt:variant>
      <vt:variant>
        <vt:lpwstr/>
      </vt:variant>
      <vt:variant>
        <vt:i4>6620750</vt:i4>
      </vt:variant>
      <vt:variant>
        <vt:i4>720</vt:i4>
      </vt:variant>
      <vt:variant>
        <vt:i4>0</vt:i4>
      </vt:variant>
      <vt:variant>
        <vt:i4>5</vt:i4>
      </vt:variant>
      <vt:variant>
        <vt:lpwstr>C:\Users\Hala\Downloads\(مرفق أ- 2- 4)</vt:lpwstr>
      </vt:variant>
      <vt:variant>
        <vt:lpwstr/>
      </vt:variant>
      <vt:variant>
        <vt:i4>1967730</vt:i4>
      </vt:variant>
      <vt:variant>
        <vt:i4>717</vt:i4>
      </vt:variant>
      <vt:variant>
        <vt:i4>0</vt:i4>
      </vt:variant>
      <vt:variant>
        <vt:i4>5</vt:i4>
      </vt:variant>
      <vt:variant>
        <vt:lpwstr>C:\Adel\Dr. Mona Hagras\Downloads\Attachments\A_2_2_معايير اختيار منسق البرنامج فى لائحة 2018.pdf</vt:lpwstr>
      </vt:variant>
      <vt:variant>
        <vt:lpwstr/>
      </vt:variant>
      <vt:variant>
        <vt:i4>1967730</vt:i4>
      </vt:variant>
      <vt:variant>
        <vt:i4>714</vt:i4>
      </vt:variant>
      <vt:variant>
        <vt:i4>0</vt:i4>
      </vt:variant>
      <vt:variant>
        <vt:i4>5</vt:i4>
      </vt:variant>
      <vt:variant>
        <vt:lpwstr>C:\Adel\Dr. Mona Hagras\Downloads\Attachments\A_2_2_معايير اختيار منسق البرنامج فى لائحة 2018.pdf</vt:lpwstr>
      </vt:variant>
      <vt:variant>
        <vt:lpwstr/>
      </vt:variant>
      <vt:variant>
        <vt:i4>525892</vt:i4>
      </vt:variant>
      <vt:variant>
        <vt:i4>711</vt:i4>
      </vt:variant>
      <vt:variant>
        <vt:i4>0</vt:i4>
      </vt:variant>
      <vt:variant>
        <vt:i4>5</vt:i4>
      </vt:variant>
      <vt:variant>
        <vt:lpwstr>C:\Adel\Dr. Mona Hagras\Downloads\Attachments\A_2_1_معايير اختيار رئيس مجلس القسم .pdf</vt:lpwstr>
      </vt:variant>
      <vt:variant>
        <vt:lpwstr/>
      </vt:variant>
      <vt:variant>
        <vt:i4>108068925</vt:i4>
      </vt:variant>
      <vt:variant>
        <vt:i4>708</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705</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702</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699</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696</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693</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690</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687</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108068925</vt:i4>
      </vt:variant>
      <vt:variant>
        <vt:i4>684</vt:i4>
      </vt:variant>
      <vt:variant>
        <vt:i4>0</vt:i4>
      </vt:variant>
      <vt:variant>
        <vt:i4>5</vt:i4>
      </vt:variant>
      <vt:variant>
        <vt:lpwstr>C:\Dr. Mona Hagras\Downloads\Attachments\A_1_8_معايير التخصص طبقا معايير الهيئة القومية للإعتماد.pdf</vt:lpwstr>
      </vt:variant>
      <vt:variant>
        <vt:lpwstr/>
      </vt:variant>
      <vt:variant>
        <vt:i4>2752619</vt:i4>
      </vt:variant>
      <vt:variant>
        <vt:i4>681</vt:i4>
      </vt:variant>
      <vt:variant>
        <vt:i4>0</vt:i4>
      </vt:variant>
      <vt:variant>
        <vt:i4>5</vt:i4>
      </vt:variant>
      <vt:variant>
        <vt:lpwstr>C:\Users\Dr. Mona Hagras\Downloads\Attachments\أ_1_16_نموذج طلب تدريب طالب.pdf</vt:lpwstr>
      </vt:variant>
      <vt:variant>
        <vt:lpwstr/>
      </vt:variant>
      <vt:variant>
        <vt:i4>100991080</vt:i4>
      </vt:variant>
      <vt:variant>
        <vt:i4>678</vt:i4>
      </vt:variant>
      <vt:variant>
        <vt:i4>0</vt:i4>
      </vt:variant>
      <vt:variant>
        <vt:i4>5</vt:i4>
      </vt:variant>
      <vt:variant>
        <vt:lpwstr>C:\Users\Dr. Mona Hagras\Downloads\Attachments\أ_1_15_توصيف التدريب الصيفي للبرنامج.pdf</vt:lpwstr>
      </vt:variant>
      <vt:variant>
        <vt:lpwstr/>
      </vt:variant>
      <vt:variant>
        <vt:i4>108594728</vt:i4>
      </vt:variant>
      <vt:variant>
        <vt:i4>675</vt:i4>
      </vt:variant>
      <vt:variant>
        <vt:i4>0</vt:i4>
      </vt:variant>
      <vt:variant>
        <vt:i4>5</vt:i4>
      </vt:variant>
      <vt:variant>
        <vt:lpwstr>C:\Users\Dr. Mona Hagras\Downloads\Attachments\أ_1_14_الاحتياجات التدريبية للطلاب من حيث الأعداد.pdf</vt:lpwstr>
      </vt:variant>
      <vt:variant>
        <vt:lpwstr/>
      </vt:variant>
      <vt:variant>
        <vt:i4>108725767</vt:i4>
      </vt:variant>
      <vt:variant>
        <vt:i4>672</vt:i4>
      </vt:variant>
      <vt:variant>
        <vt:i4>0</vt:i4>
      </vt:variant>
      <vt:variant>
        <vt:i4>5</vt:i4>
      </vt:variant>
      <vt:variant>
        <vt:lpwstr>C:\Users\Dr. Mona Hagras\Downloads\Attachments\أ_1_13_خطة التدريب الصيفي لطلاب البرنامج.pdf</vt:lpwstr>
      </vt:variant>
      <vt:variant>
        <vt:lpwstr/>
      </vt:variant>
      <vt:variant>
        <vt:i4>655454</vt:i4>
      </vt:variant>
      <vt:variant>
        <vt:i4>669</vt:i4>
      </vt:variant>
      <vt:variant>
        <vt:i4>0</vt:i4>
      </vt:variant>
      <vt:variant>
        <vt:i4>5</vt:i4>
      </vt:variant>
      <vt:variant>
        <vt:lpwstr>C:\Users\Dr. Mona Hagras\Downloads\Attachments\أ_1_12_مخرج لجنة توصيف الخريج.pdf</vt:lpwstr>
      </vt:variant>
      <vt:variant>
        <vt:lpwstr/>
      </vt:variant>
      <vt:variant>
        <vt:i4>5178890</vt:i4>
      </vt:variant>
      <vt:variant>
        <vt:i4>666</vt:i4>
      </vt:variant>
      <vt:variant>
        <vt:i4>0</vt:i4>
      </vt:variant>
      <vt:variant>
        <vt:i4>5</vt:i4>
      </vt:variant>
      <vt:variant>
        <vt:lpwstr>C:\Users\Dr. Mona Hagras\Downloads\Attachments\A_1_11_اعداد طلاب الكلية فى السنوات الاخيرة .pdf</vt:lpwstr>
      </vt:variant>
      <vt:variant>
        <vt:lpwstr/>
      </vt:variant>
      <vt:variant>
        <vt:i4>4523539</vt:i4>
      </vt:variant>
      <vt:variant>
        <vt:i4>663</vt:i4>
      </vt:variant>
      <vt:variant>
        <vt:i4>0</vt:i4>
      </vt:variant>
      <vt:variant>
        <vt:i4>5</vt:i4>
      </vt:variant>
      <vt:variant>
        <vt:lpwstr>C:\Users\Dr. Mona Hagras\Downloads\Attachments\A_1_10_اعتماد أهداف البرنامج من مجلس القسم ومجلس الكلية..pdf</vt:lpwstr>
      </vt:variant>
      <vt:variant>
        <vt:lpwstr/>
      </vt:variant>
      <vt:variant>
        <vt:i4>102827527</vt:i4>
      </vt:variant>
      <vt:variant>
        <vt:i4>660</vt:i4>
      </vt:variant>
      <vt:variant>
        <vt:i4>0</vt:i4>
      </vt:variant>
      <vt:variant>
        <vt:i4>5</vt:i4>
      </vt:variant>
      <vt:variant>
        <vt:lpwstr>C:\Users\Dr. Mona Hagras\Downloads\Attachments\A_1_9_تبنى مجلس القسم معايير الهيئة القومية للإعتماد.pdf</vt:lpwstr>
      </vt:variant>
      <vt:variant>
        <vt:lpwstr/>
      </vt:variant>
      <vt:variant>
        <vt:i4>101843040</vt:i4>
      </vt:variant>
      <vt:variant>
        <vt:i4>657</vt:i4>
      </vt:variant>
      <vt:variant>
        <vt:i4>0</vt:i4>
      </vt:variant>
      <vt:variant>
        <vt:i4>5</vt:i4>
      </vt:variant>
      <vt:variant>
        <vt:lpwstr>C:\Users\Dr. Mona Hagras\Downloads\Attachments\A_1_8_معايير التخصص طبقا معايير الهيئة القومية للإعتماد.pdf</vt:lpwstr>
      </vt:variant>
      <vt:variant>
        <vt:lpwstr/>
      </vt:variant>
      <vt:variant>
        <vt:i4>3278420</vt:i4>
      </vt:variant>
      <vt:variant>
        <vt:i4>654</vt:i4>
      </vt:variant>
      <vt:variant>
        <vt:i4>0</vt:i4>
      </vt:variant>
      <vt:variant>
        <vt:i4>5</vt:i4>
      </vt:variant>
      <vt:variant>
        <vt:lpwstr>C:\Users\Dr. Mona Hagras\Downloads\Attachments\A_1_7_القرار الوزارى بلائحة 20013 والقرار الوزارى بلائحة 2018.pdf</vt:lpwstr>
      </vt:variant>
      <vt:variant>
        <vt:lpwstr/>
      </vt:variant>
      <vt:variant>
        <vt:i4>108658733</vt:i4>
      </vt:variant>
      <vt:variant>
        <vt:i4>651</vt:i4>
      </vt:variant>
      <vt:variant>
        <vt:i4>0</vt:i4>
      </vt:variant>
      <vt:variant>
        <vt:i4>5</vt:i4>
      </vt:variant>
      <vt:variant>
        <vt:lpwstr>C:\Users\Dr. Mona Hagras\Downloads\Attachments\A_1_6_رؤية ورسالة الجامعه .pdf</vt:lpwstr>
      </vt:variant>
      <vt:variant>
        <vt:lpwstr/>
      </vt:variant>
      <vt:variant>
        <vt:i4>106825234</vt:i4>
      </vt:variant>
      <vt:variant>
        <vt:i4>648</vt:i4>
      </vt:variant>
      <vt:variant>
        <vt:i4>0</vt:i4>
      </vt:variant>
      <vt:variant>
        <vt:i4>5</vt:i4>
      </vt:variant>
      <vt:variant>
        <vt:lpwstr>C:\Users\Dr. Mona Hagras\Downloads\Attachments\A_1_5_دليل برنامج التصميم وهندسة الانتاج.pdf</vt:lpwstr>
      </vt:variant>
      <vt:variant>
        <vt:lpwstr/>
      </vt:variant>
      <vt:variant>
        <vt:i4>103482989</vt:i4>
      </vt:variant>
      <vt:variant>
        <vt:i4>645</vt:i4>
      </vt:variant>
      <vt:variant>
        <vt:i4>0</vt:i4>
      </vt:variant>
      <vt:variant>
        <vt:i4>5</vt:i4>
      </vt:variant>
      <vt:variant>
        <vt:lpwstr>C:\Users\Dr. Mona Hagras\Downloads\Attachments\A_1_4_تجديد اعتماد رؤية ورسالة االبرنامج.pdf</vt:lpwstr>
      </vt:variant>
      <vt:variant>
        <vt:lpwstr/>
      </vt:variant>
      <vt:variant>
        <vt:i4>102565393</vt:i4>
      </vt:variant>
      <vt:variant>
        <vt:i4>642</vt:i4>
      </vt:variant>
      <vt:variant>
        <vt:i4>0</vt:i4>
      </vt:variant>
      <vt:variant>
        <vt:i4>5</vt:i4>
      </vt:variant>
      <vt:variant>
        <vt:lpwstr>C:\Users\Dr. Mona Hagras\Downloads\Attachments\A_1_3_نشر رؤية ورسالة البرنامج على الموقع الالكترونى للكلية.pdf</vt:lpwstr>
      </vt:variant>
      <vt:variant>
        <vt:lpwstr/>
      </vt:variant>
      <vt:variant>
        <vt:i4>102565393</vt:i4>
      </vt:variant>
      <vt:variant>
        <vt:i4>639</vt:i4>
      </vt:variant>
      <vt:variant>
        <vt:i4>0</vt:i4>
      </vt:variant>
      <vt:variant>
        <vt:i4>5</vt:i4>
      </vt:variant>
      <vt:variant>
        <vt:lpwstr>C:\Users\Dr. Mona Hagras\Downloads\Attachments\A_1_3_نشر رؤية ورسالة البرنامج على الموقع الالكترونى للكلية.pdf</vt:lpwstr>
      </vt:variant>
      <vt:variant>
        <vt:lpwstr/>
      </vt:variant>
      <vt:variant>
        <vt:i4>106561606</vt:i4>
      </vt:variant>
      <vt:variant>
        <vt:i4>636</vt:i4>
      </vt:variant>
      <vt:variant>
        <vt:i4>0</vt:i4>
      </vt:variant>
      <vt:variant>
        <vt:i4>5</vt:i4>
      </vt:variant>
      <vt:variant>
        <vt:lpwstr>C:\Users\Dr. Mona Hagras\Downloads\Attachments\A_1_1_اعتماد رؤية ورسالة االكلية .pdf</vt:lpwstr>
      </vt:variant>
      <vt:variant>
        <vt:lpwstr/>
      </vt:variant>
      <vt:variant>
        <vt:i4>7734793</vt:i4>
      </vt:variant>
      <vt:variant>
        <vt:i4>633</vt:i4>
      </vt:variant>
      <vt:variant>
        <vt:i4>0</vt:i4>
      </vt:variant>
      <vt:variant>
        <vt:i4>5</vt:i4>
      </vt:variant>
      <vt:variant>
        <vt:lpwstr>C:\Adel\Teaching\Dr. Mona Hagras\Downloads\Attachments\A_1_10_اعتماد أهداف البرنامج من مجلس القسم ومجلس الكلية..pdf</vt:lpwstr>
      </vt:variant>
      <vt:variant>
        <vt:lpwstr/>
      </vt:variant>
      <vt:variant>
        <vt:i4>7734793</vt:i4>
      </vt:variant>
      <vt:variant>
        <vt:i4>630</vt:i4>
      </vt:variant>
      <vt:variant>
        <vt:i4>0</vt:i4>
      </vt:variant>
      <vt:variant>
        <vt:i4>5</vt:i4>
      </vt:variant>
      <vt:variant>
        <vt:lpwstr>C:\Adel\Teaching\Dr. Mona Hagras\Downloads\Attachments\A_1_10_اعتماد أهداف البرنامج من مجلس القسم ومجلس الكلية..pdf</vt:lpwstr>
      </vt:variant>
      <vt:variant>
        <vt:lpwstr/>
      </vt:variant>
      <vt:variant>
        <vt:i4>107544674</vt:i4>
      </vt:variant>
      <vt:variant>
        <vt:i4>627</vt:i4>
      </vt:variant>
      <vt:variant>
        <vt:i4>0</vt:i4>
      </vt:variant>
      <vt:variant>
        <vt:i4>5</vt:i4>
      </vt:variant>
      <vt:variant>
        <vt:lpwstr>C:\Adel\Teaching\DPECoordinator\ProgramAccreditation\ssr\MDP\Item 04 SSR\A basic SSR\attachments\A_1_8_معايير التخصص طبقا معايير الهيئة القومية للإعتماد.pdf</vt:lpwstr>
      </vt:variant>
      <vt:variant>
        <vt:lpwstr/>
      </vt:variant>
      <vt:variant>
        <vt:i4>7734793</vt:i4>
      </vt:variant>
      <vt:variant>
        <vt:i4>624</vt:i4>
      </vt:variant>
      <vt:variant>
        <vt:i4>0</vt:i4>
      </vt:variant>
      <vt:variant>
        <vt:i4>5</vt:i4>
      </vt:variant>
      <vt:variant>
        <vt:lpwstr>C:\Adel\Teaching\Dr. Mona Hagras\Downloads\Attachments\A_1_10_اعتماد أهداف البرنامج من مجلس القسم ومجلس الكلية..pdf</vt:lpwstr>
      </vt:variant>
      <vt:variant>
        <vt:lpwstr/>
      </vt:variant>
      <vt:variant>
        <vt:i4>7734793</vt:i4>
      </vt:variant>
      <vt:variant>
        <vt:i4>621</vt:i4>
      </vt:variant>
      <vt:variant>
        <vt:i4>0</vt:i4>
      </vt:variant>
      <vt:variant>
        <vt:i4>5</vt:i4>
      </vt:variant>
      <vt:variant>
        <vt:lpwstr>C:\Adel\Teaching\Dr. Mona Hagras\Downloads\Attachments\A_1_10_اعتماد أهداف البرنامج من مجلس القسم ومجلس الكلية..pdf</vt:lpwstr>
      </vt:variant>
      <vt:variant>
        <vt:lpwstr/>
      </vt:variant>
      <vt:variant>
        <vt:i4>2752550</vt:i4>
      </vt:variant>
      <vt:variant>
        <vt:i4>618</vt:i4>
      </vt:variant>
      <vt:variant>
        <vt:i4>0</vt:i4>
      </vt:variant>
      <vt:variant>
        <vt:i4>5</vt:i4>
      </vt:variant>
      <vt:variant>
        <vt:lpwstr>https://eng.asu.edu.eg/departments/MDP</vt:lpwstr>
      </vt:variant>
      <vt:variant>
        <vt:lpwstr/>
      </vt:variant>
      <vt:variant>
        <vt:i4>108331051</vt:i4>
      </vt:variant>
      <vt:variant>
        <vt:i4>615</vt:i4>
      </vt:variant>
      <vt:variant>
        <vt:i4>0</vt:i4>
      </vt:variant>
      <vt:variant>
        <vt:i4>5</vt:i4>
      </vt:variant>
      <vt:variant>
        <vt:lpwstr>C:\Adel\Dr. Mona Hagras\Downloads\Attachments\A_1_10_اعتماد أهداف البرنامج من مجلس القسم ومجلس الكلية..pdf</vt:lpwstr>
      </vt:variant>
      <vt:variant>
        <vt:lpwstr/>
      </vt:variant>
      <vt:variant>
        <vt:i4>7012386</vt:i4>
      </vt:variant>
      <vt:variant>
        <vt:i4>612</vt:i4>
      </vt:variant>
      <vt:variant>
        <vt:i4>0</vt:i4>
      </vt:variant>
      <vt:variant>
        <vt:i4>5</vt:i4>
      </vt:variant>
      <vt:variant>
        <vt:lpwstr>C:\Adel\Dr. Mona Hagras\Downloads\Attachments\أ_1_16_نموذج طلب تدريب طالب.pdf</vt:lpwstr>
      </vt:variant>
      <vt:variant>
        <vt:lpwstr/>
      </vt:variant>
      <vt:variant>
        <vt:i4>919147</vt:i4>
      </vt:variant>
      <vt:variant>
        <vt:i4>609</vt:i4>
      </vt:variant>
      <vt:variant>
        <vt:i4>0</vt:i4>
      </vt:variant>
      <vt:variant>
        <vt:i4>5</vt:i4>
      </vt:variant>
      <vt:variant>
        <vt:lpwstr>C:\Adel\Dr. Mona Hagras\Downloads\Attachments\أ_1_15_توصيف التدريب الصيفي للبرنامج.pdf</vt:lpwstr>
      </vt:variant>
      <vt:variant>
        <vt:lpwstr/>
      </vt:variant>
      <vt:variant>
        <vt:i4>103286385</vt:i4>
      </vt:variant>
      <vt:variant>
        <vt:i4>606</vt:i4>
      </vt:variant>
      <vt:variant>
        <vt:i4>0</vt:i4>
      </vt:variant>
      <vt:variant>
        <vt:i4>5</vt:i4>
      </vt:variant>
      <vt:variant>
        <vt:lpwstr>C:\Adel\Dr. Mona Hagras\Downloads\Attachments\أ_1_14_الاحتياجات التدريبية للطلاب من حيث الأعداد.pdf</vt:lpwstr>
      </vt:variant>
      <vt:variant>
        <vt:lpwstr/>
      </vt:variant>
      <vt:variant>
        <vt:i4>107021845</vt:i4>
      </vt:variant>
      <vt:variant>
        <vt:i4>603</vt:i4>
      </vt:variant>
      <vt:variant>
        <vt:i4>0</vt:i4>
      </vt:variant>
      <vt:variant>
        <vt:i4>5</vt:i4>
      </vt:variant>
      <vt:variant>
        <vt:lpwstr>C:\Adel\Dr. Mona Hagras\Downloads\Attachments\أ_1_13_خطة التدريب الصيفي لطلاب البرنامج.pdf</vt:lpwstr>
      </vt:variant>
      <vt:variant>
        <vt:lpwstr/>
      </vt:variant>
      <vt:variant>
        <vt:i4>6160386</vt:i4>
      </vt:variant>
      <vt:variant>
        <vt:i4>600</vt:i4>
      </vt:variant>
      <vt:variant>
        <vt:i4>0</vt:i4>
      </vt:variant>
      <vt:variant>
        <vt:i4>5</vt:i4>
      </vt:variant>
      <vt:variant>
        <vt:lpwstr>C:\Adel\Dr. Mona Hagras\Downloads\Attachments\أ_1_12_مخرج لجنة توصيف الخريج.pdf</vt:lpwstr>
      </vt:variant>
      <vt:variant>
        <vt:lpwstr/>
      </vt:variant>
      <vt:variant>
        <vt:i4>6160386</vt:i4>
      </vt:variant>
      <vt:variant>
        <vt:i4>597</vt:i4>
      </vt:variant>
      <vt:variant>
        <vt:i4>0</vt:i4>
      </vt:variant>
      <vt:variant>
        <vt:i4>5</vt:i4>
      </vt:variant>
      <vt:variant>
        <vt:lpwstr>C:\Adel\Dr. Mona Hagras\Downloads\Attachments\أ_1_12_مخرج لجنة توصيف الخريج.pdf</vt:lpwstr>
      </vt:variant>
      <vt:variant>
        <vt:lpwstr/>
      </vt:variant>
      <vt:variant>
        <vt:i4>8062545</vt:i4>
      </vt:variant>
      <vt:variant>
        <vt:i4>594</vt:i4>
      </vt:variant>
      <vt:variant>
        <vt:i4>0</vt:i4>
      </vt:variant>
      <vt:variant>
        <vt:i4>5</vt:i4>
      </vt:variant>
      <vt:variant>
        <vt:lpwstr>C:\Users\Hala\Downloads\ssr\MDP\Item 04 SSR\A basic SSR\attachments\A_1_8_معايير التخصص طبقا معايير الهيئة القومية للإعتماد.pdf</vt:lpwstr>
      </vt:variant>
      <vt:variant>
        <vt:lpwstr/>
      </vt:variant>
      <vt:variant>
        <vt:i4>4916756</vt:i4>
      </vt:variant>
      <vt:variant>
        <vt:i4>591</vt:i4>
      </vt:variant>
      <vt:variant>
        <vt:i4>0</vt:i4>
      </vt:variant>
      <vt:variant>
        <vt:i4>5</vt:i4>
      </vt:variant>
      <vt:variant>
        <vt:lpwstr>C:\Adel\Dr. Mona Hagras\Downloads\Attachments\A_1_6_رؤية ورسالة الجامعه .pdf</vt:lpwstr>
      </vt:variant>
      <vt:variant>
        <vt:lpwstr/>
      </vt:variant>
      <vt:variant>
        <vt:i4>108267056</vt:i4>
      </vt:variant>
      <vt:variant>
        <vt:i4>588</vt:i4>
      </vt:variant>
      <vt:variant>
        <vt:i4>0</vt:i4>
      </vt:variant>
      <vt:variant>
        <vt:i4>5</vt:i4>
      </vt:variant>
      <vt:variant>
        <vt:lpwstr>C:\Adel\Dr. Mona Hagras\Downloads\Attachments\A_1_5_دليل برنامج التصميم وهندسة الانتاج.pdf</vt:lpwstr>
      </vt:variant>
      <vt:variant>
        <vt:lpwstr/>
      </vt:variant>
      <vt:variant>
        <vt:i4>108267056</vt:i4>
      </vt:variant>
      <vt:variant>
        <vt:i4>585</vt:i4>
      </vt:variant>
      <vt:variant>
        <vt:i4>0</vt:i4>
      </vt:variant>
      <vt:variant>
        <vt:i4>5</vt:i4>
      </vt:variant>
      <vt:variant>
        <vt:lpwstr>C:\Adel\Dr. Mona Hagras\Downloads\Attachments\A_1_5_دليل برنامج التصميم وهندسة الانتاج.pdf</vt:lpwstr>
      </vt:variant>
      <vt:variant>
        <vt:lpwstr/>
      </vt:variant>
      <vt:variant>
        <vt:i4>4653067</vt:i4>
      </vt:variant>
      <vt:variant>
        <vt:i4>582</vt:i4>
      </vt:variant>
      <vt:variant>
        <vt:i4>0</vt:i4>
      </vt:variant>
      <vt:variant>
        <vt:i4>5</vt:i4>
      </vt:variant>
      <vt:variant>
        <vt:lpwstr>https://eng.asu.edu.eg/aboutDesignEngineering</vt:lpwstr>
      </vt:variant>
      <vt:variant>
        <vt:lpwstr/>
      </vt:variant>
      <vt:variant>
        <vt:i4>103941713</vt:i4>
      </vt:variant>
      <vt:variant>
        <vt:i4>579</vt:i4>
      </vt:variant>
      <vt:variant>
        <vt:i4>0</vt:i4>
      </vt:variant>
      <vt:variant>
        <vt:i4>5</vt:i4>
      </vt:variant>
      <vt:variant>
        <vt:lpwstr>C:\Adel\Teaching\DPECoordinator\ProgramAccreditation\Attachments\المحور الاول\المعيار الاول\A_1_4  اعتماد رسالة البرنامج.pdf</vt:lpwstr>
      </vt:variant>
      <vt:variant>
        <vt:lpwstr/>
      </vt:variant>
      <vt:variant>
        <vt:i4>103482994</vt:i4>
      </vt:variant>
      <vt:variant>
        <vt:i4>576</vt:i4>
      </vt:variant>
      <vt:variant>
        <vt:i4>0</vt:i4>
      </vt:variant>
      <vt:variant>
        <vt:i4>5</vt:i4>
      </vt:variant>
      <vt:variant>
        <vt:lpwstr>C:\Adel\Teaching\DPECoordinator\Accreditation\MDP SSR V6 18102021\ssr\MDP\Item 04 SSR\A basic SSR\attachments\A_1_3_نشر رؤية ورسالة البرنامج على الموقع الالكترونى للكلية.pdf</vt:lpwstr>
      </vt:variant>
      <vt:variant>
        <vt:lpwstr/>
      </vt:variant>
      <vt:variant>
        <vt:i4>4589138</vt:i4>
      </vt:variant>
      <vt:variant>
        <vt:i4>573</vt:i4>
      </vt:variant>
      <vt:variant>
        <vt:i4>0</vt:i4>
      </vt:variant>
      <vt:variant>
        <vt:i4>5</vt:i4>
      </vt:variant>
      <vt:variant>
        <vt:lpwstr>C:\Adel\Dr. Mona Hagras\Downloads\Attachments\A_1_1_اعتماد رؤية ورسالة االكلية .pdf</vt:lpwstr>
      </vt:variant>
      <vt:variant>
        <vt:lpwstr/>
      </vt:variant>
      <vt:variant>
        <vt:i4>108922407</vt:i4>
      </vt:variant>
      <vt:variant>
        <vt:i4>570</vt:i4>
      </vt:variant>
      <vt:variant>
        <vt:i4>0</vt:i4>
      </vt:variant>
      <vt:variant>
        <vt:i4>5</vt:i4>
      </vt:variant>
      <vt:variant>
        <vt:lpwstr>C:\Adel\Teaching\DPECoordinator\ProgramAccreditation\Attachments\المحور الاول\المعيار الاول\A_1_1  رسالة البرنامج.pdf</vt:lpwstr>
      </vt:variant>
      <vt:variant>
        <vt:lpwstr/>
      </vt:variant>
      <vt:variant>
        <vt:i4>108922407</vt:i4>
      </vt:variant>
      <vt:variant>
        <vt:i4>567</vt:i4>
      </vt:variant>
      <vt:variant>
        <vt:i4>0</vt:i4>
      </vt:variant>
      <vt:variant>
        <vt:i4>5</vt:i4>
      </vt:variant>
      <vt:variant>
        <vt:lpwstr>C:\Adel\Teaching\DPECoordinator\ProgramAccreditation\Attachments\المحور الاول\المعيار الاول\A_1_1  رسالة البرنامج.pdf</vt:lpwstr>
      </vt:variant>
      <vt:variant>
        <vt:lpwstr/>
      </vt:variant>
      <vt:variant>
        <vt:i4>2752550</vt:i4>
      </vt:variant>
      <vt:variant>
        <vt:i4>564</vt:i4>
      </vt:variant>
      <vt:variant>
        <vt:i4>0</vt:i4>
      </vt:variant>
      <vt:variant>
        <vt:i4>5</vt:i4>
      </vt:variant>
      <vt:variant>
        <vt:lpwstr>https://eng.asu.edu.eg/departments/MDP</vt:lpwstr>
      </vt:variant>
      <vt:variant>
        <vt:lpwstr/>
      </vt:variant>
      <vt:variant>
        <vt:i4>1900549</vt:i4>
      </vt:variant>
      <vt:variant>
        <vt:i4>561</vt:i4>
      </vt:variant>
      <vt:variant>
        <vt:i4>0</vt:i4>
      </vt:variant>
      <vt:variant>
        <vt:i4>5</vt:i4>
      </vt:variant>
      <vt:variant>
        <vt:lpwstr>C:\Users\Hala\Downloads\Attachments\4_ نتيجة مايوم 2021.pdf</vt:lpwstr>
      </vt:variant>
      <vt:variant>
        <vt:lpwstr/>
      </vt:variant>
      <vt:variant>
        <vt:i4>5111928</vt:i4>
      </vt:variant>
      <vt:variant>
        <vt:i4>558</vt:i4>
      </vt:variant>
      <vt:variant>
        <vt:i4>0</vt:i4>
      </vt:variant>
      <vt:variant>
        <vt:i4>5</vt:i4>
      </vt:variant>
      <vt:variant>
        <vt:lpwstr>C:\Users\Hala\Downloads\Attachments\2  اعداد هيئة التدريس بالمؤسسة.pdf</vt:lpwstr>
      </vt:variant>
      <vt:variant>
        <vt:lpwstr/>
      </vt:variant>
      <vt:variant>
        <vt:i4>5111928</vt:i4>
      </vt:variant>
      <vt:variant>
        <vt:i4>555</vt:i4>
      </vt:variant>
      <vt:variant>
        <vt:i4>0</vt:i4>
      </vt:variant>
      <vt:variant>
        <vt:i4>5</vt:i4>
      </vt:variant>
      <vt:variant>
        <vt:lpwstr>C:\Users\Hala\Downloads\Attachments\2  اعداد هيئة التدريس بالمؤسسة.pdf</vt:lpwstr>
      </vt:variant>
      <vt:variant>
        <vt:lpwstr/>
      </vt:variant>
      <vt:variant>
        <vt:i4>6094862</vt:i4>
      </vt:variant>
      <vt:variant>
        <vt:i4>552</vt:i4>
      </vt:variant>
      <vt:variant>
        <vt:i4>0</vt:i4>
      </vt:variant>
      <vt:variant>
        <vt:i4>5</vt:i4>
      </vt:variant>
      <vt:variant>
        <vt:lpwstr>C:\Users\Hala\Downloads\Attachments\1  اعداد طلاب الكلية بكالوريوس  - المحولين والوافدين  والخريجين  2020-2021.pdf</vt:lpwstr>
      </vt:variant>
      <vt:variant>
        <vt:lpwstr/>
      </vt:variant>
      <vt:variant>
        <vt:i4>1048639</vt:i4>
      </vt:variant>
      <vt:variant>
        <vt:i4>545</vt:i4>
      </vt:variant>
      <vt:variant>
        <vt:i4>0</vt:i4>
      </vt:variant>
      <vt:variant>
        <vt:i4>5</vt:i4>
      </vt:variant>
      <vt:variant>
        <vt:lpwstr/>
      </vt:variant>
      <vt:variant>
        <vt:lpwstr>_Toc31628327</vt:lpwstr>
      </vt:variant>
      <vt:variant>
        <vt:i4>1114175</vt:i4>
      </vt:variant>
      <vt:variant>
        <vt:i4>539</vt:i4>
      </vt:variant>
      <vt:variant>
        <vt:i4>0</vt:i4>
      </vt:variant>
      <vt:variant>
        <vt:i4>5</vt:i4>
      </vt:variant>
      <vt:variant>
        <vt:lpwstr/>
      </vt:variant>
      <vt:variant>
        <vt:lpwstr>_Toc31628326</vt:lpwstr>
      </vt:variant>
      <vt:variant>
        <vt:i4>1179711</vt:i4>
      </vt:variant>
      <vt:variant>
        <vt:i4>533</vt:i4>
      </vt:variant>
      <vt:variant>
        <vt:i4>0</vt:i4>
      </vt:variant>
      <vt:variant>
        <vt:i4>5</vt:i4>
      </vt:variant>
      <vt:variant>
        <vt:lpwstr/>
      </vt:variant>
      <vt:variant>
        <vt:lpwstr>_Toc31628325</vt:lpwstr>
      </vt:variant>
      <vt:variant>
        <vt:i4>1245247</vt:i4>
      </vt:variant>
      <vt:variant>
        <vt:i4>527</vt:i4>
      </vt:variant>
      <vt:variant>
        <vt:i4>0</vt:i4>
      </vt:variant>
      <vt:variant>
        <vt:i4>5</vt:i4>
      </vt:variant>
      <vt:variant>
        <vt:lpwstr/>
      </vt:variant>
      <vt:variant>
        <vt:lpwstr>_Toc31628324</vt:lpwstr>
      </vt:variant>
      <vt:variant>
        <vt:i4>1310783</vt:i4>
      </vt:variant>
      <vt:variant>
        <vt:i4>521</vt:i4>
      </vt:variant>
      <vt:variant>
        <vt:i4>0</vt:i4>
      </vt:variant>
      <vt:variant>
        <vt:i4>5</vt:i4>
      </vt:variant>
      <vt:variant>
        <vt:lpwstr/>
      </vt:variant>
      <vt:variant>
        <vt:lpwstr>_Toc31628323</vt:lpwstr>
      </vt:variant>
      <vt:variant>
        <vt:i4>1376319</vt:i4>
      </vt:variant>
      <vt:variant>
        <vt:i4>515</vt:i4>
      </vt:variant>
      <vt:variant>
        <vt:i4>0</vt:i4>
      </vt:variant>
      <vt:variant>
        <vt:i4>5</vt:i4>
      </vt:variant>
      <vt:variant>
        <vt:lpwstr/>
      </vt:variant>
      <vt:variant>
        <vt:lpwstr>_Toc31628322</vt:lpwstr>
      </vt:variant>
      <vt:variant>
        <vt:i4>1441855</vt:i4>
      </vt:variant>
      <vt:variant>
        <vt:i4>509</vt:i4>
      </vt:variant>
      <vt:variant>
        <vt:i4>0</vt:i4>
      </vt:variant>
      <vt:variant>
        <vt:i4>5</vt:i4>
      </vt:variant>
      <vt:variant>
        <vt:lpwstr/>
      </vt:variant>
      <vt:variant>
        <vt:lpwstr>_Toc31628321</vt:lpwstr>
      </vt:variant>
      <vt:variant>
        <vt:i4>1507391</vt:i4>
      </vt:variant>
      <vt:variant>
        <vt:i4>503</vt:i4>
      </vt:variant>
      <vt:variant>
        <vt:i4>0</vt:i4>
      </vt:variant>
      <vt:variant>
        <vt:i4>5</vt:i4>
      </vt:variant>
      <vt:variant>
        <vt:lpwstr/>
      </vt:variant>
      <vt:variant>
        <vt:lpwstr>_Toc31628320</vt:lpwstr>
      </vt:variant>
      <vt:variant>
        <vt:i4>1966140</vt:i4>
      </vt:variant>
      <vt:variant>
        <vt:i4>497</vt:i4>
      </vt:variant>
      <vt:variant>
        <vt:i4>0</vt:i4>
      </vt:variant>
      <vt:variant>
        <vt:i4>5</vt:i4>
      </vt:variant>
      <vt:variant>
        <vt:lpwstr/>
      </vt:variant>
      <vt:variant>
        <vt:lpwstr>_Toc31628319</vt:lpwstr>
      </vt:variant>
      <vt:variant>
        <vt:i4>2031676</vt:i4>
      </vt:variant>
      <vt:variant>
        <vt:i4>491</vt:i4>
      </vt:variant>
      <vt:variant>
        <vt:i4>0</vt:i4>
      </vt:variant>
      <vt:variant>
        <vt:i4>5</vt:i4>
      </vt:variant>
      <vt:variant>
        <vt:lpwstr/>
      </vt:variant>
      <vt:variant>
        <vt:lpwstr>_Toc31628318</vt:lpwstr>
      </vt:variant>
      <vt:variant>
        <vt:i4>1048636</vt:i4>
      </vt:variant>
      <vt:variant>
        <vt:i4>485</vt:i4>
      </vt:variant>
      <vt:variant>
        <vt:i4>0</vt:i4>
      </vt:variant>
      <vt:variant>
        <vt:i4>5</vt:i4>
      </vt:variant>
      <vt:variant>
        <vt:lpwstr/>
      </vt:variant>
      <vt:variant>
        <vt:lpwstr>_Toc31628317</vt:lpwstr>
      </vt:variant>
      <vt:variant>
        <vt:i4>1114172</vt:i4>
      </vt:variant>
      <vt:variant>
        <vt:i4>479</vt:i4>
      </vt:variant>
      <vt:variant>
        <vt:i4>0</vt:i4>
      </vt:variant>
      <vt:variant>
        <vt:i4>5</vt:i4>
      </vt:variant>
      <vt:variant>
        <vt:lpwstr/>
      </vt:variant>
      <vt:variant>
        <vt:lpwstr>_Toc31628316</vt:lpwstr>
      </vt:variant>
      <vt:variant>
        <vt:i4>1179708</vt:i4>
      </vt:variant>
      <vt:variant>
        <vt:i4>473</vt:i4>
      </vt:variant>
      <vt:variant>
        <vt:i4>0</vt:i4>
      </vt:variant>
      <vt:variant>
        <vt:i4>5</vt:i4>
      </vt:variant>
      <vt:variant>
        <vt:lpwstr/>
      </vt:variant>
      <vt:variant>
        <vt:lpwstr>_Toc31628315</vt:lpwstr>
      </vt:variant>
      <vt:variant>
        <vt:i4>1245244</vt:i4>
      </vt:variant>
      <vt:variant>
        <vt:i4>467</vt:i4>
      </vt:variant>
      <vt:variant>
        <vt:i4>0</vt:i4>
      </vt:variant>
      <vt:variant>
        <vt:i4>5</vt:i4>
      </vt:variant>
      <vt:variant>
        <vt:lpwstr/>
      </vt:variant>
      <vt:variant>
        <vt:lpwstr>_Toc31628314</vt:lpwstr>
      </vt:variant>
      <vt:variant>
        <vt:i4>1310780</vt:i4>
      </vt:variant>
      <vt:variant>
        <vt:i4>461</vt:i4>
      </vt:variant>
      <vt:variant>
        <vt:i4>0</vt:i4>
      </vt:variant>
      <vt:variant>
        <vt:i4>5</vt:i4>
      </vt:variant>
      <vt:variant>
        <vt:lpwstr/>
      </vt:variant>
      <vt:variant>
        <vt:lpwstr>_Toc31628313</vt:lpwstr>
      </vt:variant>
      <vt:variant>
        <vt:i4>1376316</vt:i4>
      </vt:variant>
      <vt:variant>
        <vt:i4>455</vt:i4>
      </vt:variant>
      <vt:variant>
        <vt:i4>0</vt:i4>
      </vt:variant>
      <vt:variant>
        <vt:i4>5</vt:i4>
      </vt:variant>
      <vt:variant>
        <vt:lpwstr/>
      </vt:variant>
      <vt:variant>
        <vt:lpwstr>_Toc31628312</vt:lpwstr>
      </vt:variant>
      <vt:variant>
        <vt:i4>1441852</vt:i4>
      </vt:variant>
      <vt:variant>
        <vt:i4>449</vt:i4>
      </vt:variant>
      <vt:variant>
        <vt:i4>0</vt:i4>
      </vt:variant>
      <vt:variant>
        <vt:i4>5</vt:i4>
      </vt:variant>
      <vt:variant>
        <vt:lpwstr/>
      </vt:variant>
      <vt:variant>
        <vt:lpwstr>_Toc31628311</vt:lpwstr>
      </vt:variant>
      <vt:variant>
        <vt:i4>1507388</vt:i4>
      </vt:variant>
      <vt:variant>
        <vt:i4>443</vt:i4>
      </vt:variant>
      <vt:variant>
        <vt:i4>0</vt:i4>
      </vt:variant>
      <vt:variant>
        <vt:i4>5</vt:i4>
      </vt:variant>
      <vt:variant>
        <vt:lpwstr/>
      </vt:variant>
      <vt:variant>
        <vt:lpwstr>_Toc31628310</vt:lpwstr>
      </vt:variant>
      <vt:variant>
        <vt:i4>1966141</vt:i4>
      </vt:variant>
      <vt:variant>
        <vt:i4>437</vt:i4>
      </vt:variant>
      <vt:variant>
        <vt:i4>0</vt:i4>
      </vt:variant>
      <vt:variant>
        <vt:i4>5</vt:i4>
      </vt:variant>
      <vt:variant>
        <vt:lpwstr/>
      </vt:variant>
      <vt:variant>
        <vt:lpwstr>_Toc31628309</vt:lpwstr>
      </vt:variant>
      <vt:variant>
        <vt:i4>2031677</vt:i4>
      </vt:variant>
      <vt:variant>
        <vt:i4>431</vt:i4>
      </vt:variant>
      <vt:variant>
        <vt:i4>0</vt:i4>
      </vt:variant>
      <vt:variant>
        <vt:i4>5</vt:i4>
      </vt:variant>
      <vt:variant>
        <vt:lpwstr/>
      </vt:variant>
      <vt:variant>
        <vt:lpwstr>_Toc31628308</vt:lpwstr>
      </vt:variant>
      <vt:variant>
        <vt:i4>1048637</vt:i4>
      </vt:variant>
      <vt:variant>
        <vt:i4>425</vt:i4>
      </vt:variant>
      <vt:variant>
        <vt:i4>0</vt:i4>
      </vt:variant>
      <vt:variant>
        <vt:i4>5</vt:i4>
      </vt:variant>
      <vt:variant>
        <vt:lpwstr/>
      </vt:variant>
      <vt:variant>
        <vt:lpwstr>_Toc31628307</vt:lpwstr>
      </vt:variant>
      <vt:variant>
        <vt:i4>1114173</vt:i4>
      </vt:variant>
      <vt:variant>
        <vt:i4>419</vt:i4>
      </vt:variant>
      <vt:variant>
        <vt:i4>0</vt:i4>
      </vt:variant>
      <vt:variant>
        <vt:i4>5</vt:i4>
      </vt:variant>
      <vt:variant>
        <vt:lpwstr/>
      </vt:variant>
      <vt:variant>
        <vt:lpwstr>_Toc31628306</vt:lpwstr>
      </vt:variant>
      <vt:variant>
        <vt:i4>1179709</vt:i4>
      </vt:variant>
      <vt:variant>
        <vt:i4>413</vt:i4>
      </vt:variant>
      <vt:variant>
        <vt:i4>0</vt:i4>
      </vt:variant>
      <vt:variant>
        <vt:i4>5</vt:i4>
      </vt:variant>
      <vt:variant>
        <vt:lpwstr/>
      </vt:variant>
      <vt:variant>
        <vt:lpwstr>_Toc31628305</vt:lpwstr>
      </vt:variant>
      <vt:variant>
        <vt:i4>1245245</vt:i4>
      </vt:variant>
      <vt:variant>
        <vt:i4>407</vt:i4>
      </vt:variant>
      <vt:variant>
        <vt:i4>0</vt:i4>
      </vt:variant>
      <vt:variant>
        <vt:i4>5</vt:i4>
      </vt:variant>
      <vt:variant>
        <vt:lpwstr/>
      </vt:variant>
      <vt:variant>
        <vt:lpwstr>_Toc31628304</vt:lpwstr>
      </vt:variant>
      <vt:variant>
        <vt:i4>1310781</vt:i4>
      </vt:variant>
      <vt:variant>
        <vt:i4>401</vt:i4>
      </vt:variant>
      <vt:variant>
        <vt:i4>0</vt:i4>
      </vt:variant>
      <vt:variant>
        <vt:i4>5</vt:i4>
      </vt:variant>
      <vt:variant>
        <vt:lpwstr/>
      </vt:variant>
      <vt:variant>
        <vt:lpwstr>_Toc31628303</vt:lpwstr>
      </vt:variant>
      <vt:variant>
        <vt:i4>1376317</vt:i4>
      </vt:variant>
      <vt:variant>
        <vt:i4>395</vt:i4>
      </vt:variant>
      <vt:variant>
        <vt:i4>0</vt:i4>
      </vt:variant>
      <vt:variant>
        <vt:i4>5</vt:i4>
      </vt:variant>
      <vt:variant>
        <vt:lpwstr/>
      </vt:variant>
      <vt:variant>
        <vt:lpwstr>_Toc31628302</vt:lpwstr>
      </vt:variant>
      <vt:variant>
        <vt:i4>1441853</vt:i4>
      </vt:variant>
      <vt:variant>
        <vt:i4>389</vt:i4>
      </vt:variant>
      <vt:variant>
        <vt:i4>0</vt:i4>
      </vt:variant>
      <vt:variant>
        <vt:i4>5</vt:i4>
      </vt:variant>
      <vt:variant>
        <vt:lpwstr/>
      </vt:variant>
      <vt:variant>
        <vt:lpwstr>_Toc31628301</vt:lpwstr>
      </vt:variant>
      <vt:variant>
        <vt:i4>1507389</vt:i4>
      </vt:variant>
      <vt:variant>
        <vt:i4>383</vt:i4>
      </vt:variant>
      <vt:variant>
        <vt:i4>0</vt:i4>
      </vt:variant>
      <vt:variant>
        <vt:i4>5</vt:i4>
      </vt:variant>
      <vt:variant>
        <vt:lpwstr/>
      </vt:variant>
      <vt:variant>
        <vt:lpwstr>_Toc31628300</vt:lpwstr>
      </vt:variant>
      <vt:variant>
        <vt:i4>2031668</vt:i4>
      </vt:variant>
      <vt:variant>
        <vt:i4>377</vt:i4>
      </vt:variant>
      <vt:variant>
        <vt:i4>0</vt:i4>
      </vt:variant>
      <vt:variant>
        <vt:i4>5</vt:i4>
      </vt:variant>
      <vt:variant>
        <vt:lpwstr/>
      </vt:variant>
      <vt:variant>
        <vt:lpwstr>_Toc31628299</vt:lpwstr>
      </vt:variant>
      <vt:variant>
        <vt:i4>1966132</vt:i4>
      </vt:variant>
      <vt:variant>
        <vt:i4>371</vt:i4>
      </vt:variant>
      <vt:variant>
        <vt:i4>0</vt:i4>
      </vt:variant>
      <vt:variant>
        <vt:i4>5</vt:i4>
      </vt:variant>
      <vt:variant>
        <vt:lpwstr/>
      </vt:variant>
      <vt:variant>
        <vt:lpwstr>_Toc31628298</vt:lpwstr>
      </vt:variant>
      <vt:variant>
        <vt:i4>1114164</vt:i4>
      </vt:variant>
      <vt:variant>
        <vt:i4>365</vt:i4>
      </vt:variant>
      <vt:variant>
        <vt:i4>0</vt:i4>
      </vt:variant>
      <vt:variant>
        <vt:i4>5</vt:i4>
      </vt:variant>
      <vt:variant>
        <vt:lpwstr/>
      </vt:variant>
      <vt:variant>
        <vt:lpwstr>_Toc31628297</vt:lpwstr>
      </vt:variant>
      <vt:variant>
        <vt:i4>1048628</vt:i4>
      </vt:variant>
      <vt:variant>
        <vt:i4>359</vt:i4>
      </vt:variant>
      <vt:variant>
        <vt:i4>0</vt:i4>
      </vt:variant>
      <vt:variant>
        <vt:i4>5</vt:i4>
      </vt:variant>
      <vt:variant>
        <vt:lpwstr/>
      </vt:variant>
      <vt:variant>
        <vt:lpwstr>_Toc31628296</vt:lpwstr>
      </vt:variant>
      <vt:variant>
        <vt:i4>1245236</vt:i4>
      </vt:variant>
      <vt:variant>
        <vt:i4>353</vt:i4>
      </vt:variant>
      <vt:variant>
        <vt:i4>0</vt:i4>
      </vt:variant>
      <vt:variant>
        <vt:i4>5</vt:i4>
      </vt:variant>
      <vt:variant>
        <vt:lpwstr/>
      </vt:variant>
      <vt:variant>
        <vt:lpwstr>_Toc31628295</vt:lpwstr>
      </vt:variant>
      <vt:variant>
        <vt:i4>1179700</vt:i4>
      </vt:variant>
      <vt:variant>
        <vt:i4>347</vt:i4>
      </vt:variant>
      <vt:variant>
        <vt:i4>0</vt:i4>
      </vt:variant>
      <vt:variant>
        <vt:i4>5</vt:i4>
      </vt:variant>
      <vt:variant>
        <vt:lpwstr/>
      </vt:variant>
      <vt:variant>
        <vt:lpwstr>_Toc31628294</vt:lpwstr>
      </vt:variant>
      <vt:variant>
        <vt:i4>1376308</vt:i4>
      </vt:variant>
      <vt:variant>
        <vt:i4>341</vt:i4>
      </vt:variant>
      <vt:variant>
        <vt:i4>0</vt:i4>
      </vt:variant>
      <vt:variant>
        <vt:i4>5</vt:i4>
      </vt:variant>
      <vt:variant>
        <vt:lpwstr/>
      </vt:variant>
      <vt:variant>
        <vt:lpwstr>_Toc31628293</vt:lpwstr>
      </vt:variant>
      <vt:variant>
        <vt:i4>1310772</vt:i4>
      </vt:variant>
      <vt:variant>
        <vt:i4>335</vt:i4>
      </vt:variant>
      <vt:variant>
        <vt:i4>0</vt:i4>
      </vt:variant>
      <vt:variant>
        <vt:i4>5</vt:i4>
      </vt:variant>
      <vt:variant>
        <vt:lpwstr/>
      </vt:variant>
      <vt:variant>
        <vt:lpwstr>_Toc31628292</vt:lpwstr>
      </vt:variant>
      <vt:variant>
        <vt:i4>1507380</vt:i4>
      </vt:variant>
      <vt:variant>
        <vt:i4>329</vt:i4>
      </vt:variant>
      <vt:variant>
        <vt:i4>0</vt:i4>
      </vt:variant>
      <vt:variant>
        <vt:i4>5</vt:i4>
      </vt:variant>
      <vt:variant>
        <vt:lpwstr/>
      </vt:variant>
      <vt:variant>
        <vt:lpwstr>_Toc31628291</vt:lpwstr>
      </vt:variant>
      <vt:variant>
        <vt:i4>1441844</vt:i4>
      </vt:variant>
      <vt:variant>
        <vt:i4>323</vt:i4>
      </vt:variant>
      <vt:variant>
        <vt:i4>0</vt:i4>
      </vt:variant>
      <vt:variant>
        <vt:i4>5</vt:i4>
      </vt:variant>
      <vt:variant>
        <vt:lpwstr/>
      </vt:variant>
      <vt:variant>
        <vt:lpwstr>_Toc31628290</vt:lpwstr>
      </vt:variant>
      <vt:variant>
        <vt:i4>2031669</vt:i4>
      </vt:variant>
      <vt:variant>
        <vt:i4>317</vt:i4>
      </vt:variant>
      <vt:variant>
        <vt:i4>0</vt:i4>
      </vt:variant>
      <vt:variant>
        <vt:i4>5</vt:i4>
      </vt:variant>
      <vt:variant>
        <vt:lpwstr/>
      </vt:variant>
      <vt:variant>
        <vt:lpwstr>_Toc31628289</vt:lpwstr>
      </vt:variant>
      <vt:variant>
        <vt:i4>1966133</vt:i4>
      </vt:variant>
      <vt:variant>
        <vt:i4>311</vt:i4>
      </vt:variant>
      <vt:variant>
        <vt:i4>0</vt:i4>
      </vt:variant>
      <vt:variant>
        <vt:i4>5</vt:i4>
      </vt:variant>
      <vt:variant>
        <vt:lpwstr/>
      </vt:variant>
      <vt:variant>
        <vt:lpwstr>_Toc31628288</vt:lpwstr>
      </vt:variant>
      <vt:variant>
        <vt:i4>1114165</vt:i4>
      </vt:variant>
      <vt:variant>
        <vt:i4>305</vt:i4>
      </vt:variant>
      <vt:variant>
        <vt:i4>0</vt:i4>
      </vt:variant>
      <vt:variant>
        <vt:i4>5</vt:i4>
      </vt:variant>
      <vt:variant>
        <vt:lpwstr/>
      </vt:variant>
      <vt:variant>
        <vt:lpwstr>_Toc31628287</vt:lpwstr>
      </vt:variant>
      <vt:variant>
        <vt:i4>1048629</vt:i4>
      </vt:variant>
      <vt:variant>
        <vt:i4>299</vt:i4>
      </vt:variant>
      <vt:variant>
        <vt:i4>0</vt:i4>
      </vt:variant>
      <vt:variant>
        <vt:i4>5</vt:i4>
      </vt:variant>
      <vt:variant>
        <vt:lpwstr/>
      </vt:variant>
      <vt:variant>
        <vt:lpwstr>_Toc31628286</vt:lpwstr>
      </vt:variant>
      <vt:variant>
        <vt:i4>1245237</vt:i4>
      </vt:variant>
      <vt:variant>
        <vt:i4>293</vt:i4>
      </vt:variant>
      <vt:variant>
        <vt:i4>0</vt:i4>
      </vt:variant>
      <vt:variant>
        <vt:i4>5</vt:i4>
      </vt:variant>
      <vt:variant>
        <vt:lpwstr/>
      </vt:variant>
      <vt:variant>
        <vt:lpwstr>_Toc31628285</vt:lpwstr>
      </vt:variant>
      <vt:variant>
        <vt:i4>1179701</vt:i4>
      </vt:variant>
      <vt:variant>
        <vt:i4>287</vt:i4>
      </vt:variant>
      <vt:variant>
        <vt:i4>0</vt:i4>
      </vt:variant>
      <vt:variant>
        <vt:i4>5</vt:i4>
      </vt:variant>
      <vt:variant>
        <vt:lpwstr/>
      </vt:variant>
      <vt:variant>
        <vt:lpwstr>_Toc31628284</vt:lpwstr>
      </vt:variant>
      <vt:variant>
        <vt:i4>1376309</vt:i4>
      </vt:variant>
      <vt:variant>
        <vt:i4>281</vt:i4>
      </vt:variant>
      <vt:variant>
        <vt:i4>0</vt:i4>
      </vt:variant>
      <vt:variant>
        <vt:i4>5</vt:i4>
      </vt:variant>
      <vt:variant>
        <vt:lpwstr/>
      </vt:variant>
      <vt:variant>
        <vt:lpwstr>_Toc31628283</vt:lpwstr>
      </vt:variant>
      <vt:variant>
        <vt:i4>1310773</vt:i4>
      </vt:variant>
      <vt:variant>
        <vt:i4>275</vt:i4>
      </vt:variant>
      <vt:variant>
        <vt:i4>0</vt:i4>
      </vt:variant>
      <vt:variant>
        <vt:i4>5</vt:i4>
      </vt:variant>
      <vt:variant>
        <vt:lpwstr/>
      </vt:variant>
      <vt:variant>
        <vt:lpwstr>_Toc31628282</vt:lpwstr>
      </vt:variant>
      <vt:variant>
        <vt:i4>1507381</vt:i4>
      </vt:variant>
      <vt:variant>
        <vt:i4>269</vt:i4>
      </vt:variant>
      <vt:variant>
        <vt:i4>0</vt:i4>
      </vt:variant>
      <vt:variant>
        <vt:i4>5</vt:i4>
      </vt:variant>
      <vt:variant>
        <vt:lpwstr/>
      </vt:variant>
      <vt:variant>
        <vt:lpwstr>_Toc31628281</vt:lpwstr>
      </vt:variant>
      <vt:variant>
        <vt:i4>1441845</vt:i4>
      </vt:variant>
      <vt:variant>
        <vt:i4>263</vt:i4>
      </vt:variant>
      <vt:variant>
        <vt:i4>0</vt:i4>
      </vt:variant>
      <vt:variant>
        <vt:i4>5</vt:i4>
      </vt:variant>
      <vt:variant>
        <vt:lpwstr/>
      </vt:variant>
      <vt:variant>
        <vt:lpwstr>_Toc31628280</vt:lpwstr>
      </vt:variant>
      <vt:variant>
        <vt:i4>2031674</vt:i4>
      </vt:variant>
      <vt:variant>
        <vt:i4>257</vt:i4>
      </vt:variant>
      <vt:variant>
        <vt:i4>0</vt:i4>
      </vt:variant>
      <vt:variant>
        <vt:i4>5</vt:i4>
      </vt:variant>
      <vt:variant>
        <vt:lpwstr/>
      </vt:variant>
      <vt:variant>
        <vt:lpwstr>_Toc31628279</vt:lpwstr>
      </vt:variant>
      <vt:variant>
        <vt:i4>1966138</vt:i4>
      </vt:variant>
      <vt:variant>
        <vt:i4>251</vt:i4>
      </vt:variant>
      <vt:variant>
        <vt:i4>0</vt:i4>
      </vt:variant>
      <vt:variant>
        <vt:i4>5</vt:i4>
      </vt:variant>
      <vt:variant>
        <vt:lpwstr/>
      </vt:variant>
      <vt:variant>
        <vt:lpwstr>_Toc31628278</vt:lpwstr>
      </vt:variant>
      <vt:variant>
        <vt:i4>1114170</vt:i4>
      </vt:variant>
      <vt:variant>
        <vt:i4>245</vt:i4>
      </vt:variant>
      <vt:variant>
        <vt:i4>0</vt:i4>
      </vt:variant>
      <vt:variant>
        <vt:i4>5</vt:i4>
      </vt:variant>
      <vt:variant>
        <vt:lpwstr/>
      </vt:variant>
      <vt:variant>
        <vt:lpwstr>_Toc31628277</vt:lpwstr>
      </vt:variant>
      <vt:variant>
        <vt:i4>1048634</vt:i4>
      </vt:variant>
      <vt:variant>
        <vt:i4>239</vt:i4>
      </vt:variant>
      <vt:variant>
        <vt:i4>0</vt:i4>
      </vt:variant>
      <vt:variant>
        <vt:i4>5</vt:i4>
      </vt:variant>
      <vt:variant>
        <vt:lpwstr/>
      </vt:variant>
      <vt:variant>
        <vt:lpwstr>_Toc31628276</vt:lpwstr>
      </vt:variant>
      <vt:variant>
        <vt:i4>1245242</vt:i4>
      </vt:variant>
      <vt:variant>
        <vt:i4>233</vt:i4>
      </vt:variant>
      <vt:variant>
        <vt:i4>0</vt:i4>
      </vt:variant>
      <vt:variant>
        <vt:i4>5</vt:i4>
      </vt:variant>
      <vt:variant>
        <vt:lpwstr/>
      </vt:variant>
      <vt:variant>
        <vt:lpwstr>_Toc31628275</vt:lpwstr>
      </vt:variant>
      <vt:variant>
        <vt:i4>1179706</vt:i4>
      </vt:variant>
      <vt:variant>
        <vt:i4>227</vt:i4>
      </vt:variant>
      <vt:variant>
        <vt:i4>0</vt:i4>
      </vt:variant>
      <vt:variant>
        <vt:i4>5</vt:i4>
      </vt:variant>
      <vt:variant>
        <vt:lpwstr/>
      </vt:variant>
      <vt:variant>
        <vt:lpwstr>_Toc31628274</vt:lpwstr>
      </vt:variant>
      <vt:variant>
        <vt:i4>1376314</vt:i4>
      </vt:variant>
      <vt:variant>
        <vt:i4>221</vt:i4>
      </vt:variant>
      <vt:variant>
        <vt:i4>0</vt:i4>
      </vt:variant>
      <vt:variant>
        <vt:i4>5</vt:i4>
      </vt:variant>
      <vt:variant>
        <vt:lpwstr/>
      </vt:variant>
      <vt:variant>
        <vt:lpwstr>_Toc31628273</vt:lpwstr>
      </vt:variant>
      <vt:variant>
        <vt:i4>1310778</vt:i4>
      </vt:variant>
      <vt:variant>
        <vt:i4>215</vt:i4>
      </vt:variant>
      <vt:variant>
        <vt:i4>0</vt:i4>
      </vt:variant>
      <vt:variant>
        <vt:i4>5</vt:i4>
      </vt:variant>
      <vt:variant>
        <vt:lpwstr/>
      </vt:variant>
      <vt:variant>
        <vt:lpwstr>_Toc31628272</vt:lpwstr>
      </vt:variant>
      <vt:variant>
        <vt:i4>1507386</vt:i4>
      </vt:variant>
      <vt:variant>
        <vt:i4>209</vt:i4>
      </vt:variant>
      <vt:variant>
        <vt:i4>0</vt:i4>
      </vt:variant>
      <vt:variant>
        <vt:i4>5</vt:i4>
      </vt:variant>
      <vt:variant>
        <vt:lpwstr/>
      </vt:variant>
      <vt:variant>
        <vt:lpwstr>_Toc31628271</vt:lpwstr>
      </vt:variant>
      <vt:variant>
        <vt:i4>1441850</vt:i4>
      </vt:variant>
      <vt:variant>
        <vt:i4>203</vt:i4>
      </vt:variant>
      <vt:variant>
        <vt:i4>0</vt:i4>
      </vt:variant>
      <vt:variant>
        <vt:i4>5</vt:i4>
      </vt:variant>
      <vt:variant>
        <vt:lpwstr/>
      </vt:variant>
      <vt:variant>
        <vt:lpwstr>_Toc31628270</vt:lpwstr>
      </vt:variant>
      <vt:variant>
        <vt:i4>2031675</vt:i4>
      </vt:variant>
      <vt:variant>
        <vt:i4>197</vt:i4>
      </vt:variant>
      <vt:variant>
        <vt:i4>0</vt:i4>
      </vt:variant>
      <vt:variant>
        <vt:i4>5</vt:i4>
      </vt:variant>
      <vt:variant>
        <vt:lpwstr/>
      </vt:variant>
      <vt:variant>
        <vt:lpwstr>_Toc31628269</vt:lpwstr>
      </vt:variant>
      <vt:variant>
        <vt:i4>1966139</vt:i4>
      </vt:variant>
      <vt:variant>
        <vt:i4>191</vt:i4>
      </vt:variant>
      <vt:variant>
        <vt:i4>0</vt:i4>
      </vt:variant>
      <vt:variant>
        <vt:i4>5</vt:i4>
      </vt:variant>
      <vt:variant>
        <vt:lpwstr/>
      </vt:variant>
      <vt:variant>
        <vt:lpwstr>_Toc31628268</vt:lpwstr>
      </vt:variant>
      <vt:variant>
        <vt:i4>1114171</vt:i4>
      </vt:variant>
      <vt:variant>
        <vt:i4>185</vt:i4>
      </vt:variant>
      <vt:variant>
        <vt:i4>0</vt:i4>
      </vt:variant>
      <vt:variant>
        <vt:i4>5</vt:i4>
      </vt:variant>
      <vt:variant>
        <vt:lpwstr/>
      </vt:variant>
      <vt:variant>
        <vt:lpwstr>_Toc31628267</vt:lpwstr>
      </vt:variant>
      <vt:variant>
        <vt:i4>1048635</vt:i4>
      </vt:variant>
      <vt:variant>
        <vt:i4>179</vt:i4>
      </vt:variant>
      <vt:variant>
        <vt:i4>0</vt:i4>
      </vt:variant>
      <vt:variant>
        <vt:i4>5</vt:i4>
      </vt:variant>
      <vt:variant>
        <vt:lpwstr/>
      </vt:variant>
      <vt:variant>
        <vt:lpwstr>_Toc31628266</vt:lpwstr>
      </vt:variant>
      <vt:variant>
        <vt:i4>1245243</vt:i4>
      </vt:variant>
      <vt:variant>
        <vt:i4>173</vt:i4>
      </vt:variant>
      <vt:variant>
        <vt:i4>0</vt:i4>
      </vt:variant>
      <vt:variant>
        <vt:i4>5</vt:i4>
      </vt:variant>
      <vt:variant>
        <vt:lpwstr/>
      </vt:variant>
      <vt:variant>
        <vt:lpwstr>_Toc31628265</vt:lpwstr>
      </vt:variant>
      <vt:variant>
        <vt:i4>1179707</vt:i4>
      </vt:variant>
      <vt:variant>
        <vt:i4>167</vt:i4>
      </vt:variant>
      <vt:variant>
        <vt:i4>0</vt:i4>
      </vt:variant>
      <vt:variant>
        <vt:i4>5</vt:i4>
      </vt:variant>
      <vt:variant>
        <vt:lpwstr/>
      </vt:variant>
      <vt:variant>
        <vt:lpwstr>_Toc31628264</vt:lpwstr>
      </vt:variant>
      <vt:variant>
        <vt:i4>1376315</vt:i4>
      </vt:variant>
      <vt:variant>
        <vt:i4>161</vt:i4>
      </vt:variant>
      <vt:variant>
        <vt:i4>0</vt:i4>
      </vt:variant>
      <vt:variant>
        <vt:i4>5</vt:i4>
      </vt:variant>
      <vt:variant>
        <vt:lpwstr/>
      </vt:variant>
      <vt:variant>
        <vt:lpwstr>_Toc31628263</vt:lpwstr>
      </vt:variant>
      <vt:variant>
        <vt:i4>1310779</vt:i4>
      </vt:variant>
      <vt:variant>
        <vt:i4>155</vt:i4>
      </vt:variant>
      <vt:variant>
        <vt:i4>0</vt:i4>
      </vt:variant>
      <vt:variant>
        <vt:i4>5</vt:i4>
      </vt:variant>
      <vt:variant>
        <vt:lpwstr/>
      </vt:variant>
      <vt:variant>
        <vt:lpwstr>_Toc31628262</vt:lpwstr>
      </vt:variant>
      <vt:variant>
        <vt:i4>1507387</vt:i4>
      </vt:variant>
      <vt:variant>
        <vt:i4>149</vt:i4>
      </vt:variant>
      <vt:variant>
        <vt:i4>0</vt:i4>
      </vt:variant>
      <vt:variant>
        <vt:i4>5</vt:i4>
      </vt:variant>
      <vt:variant>
        <vt:lpwstr/>
      </vt:variant>
      <vt:variant>
        <vt:lpwstr>_Toc31628261</vt:lpwstr>
      </vt:variant>
      <vt:variant>
        <vt:i4>1441851</vt:i4>
      </vt:variant>
      <vt:variant>
        <vt:i4>143</vt:i4>
      </vt:variant>
      <vt:variant>
        <vt:i4>0</vt:i4>
      </vt:variant>
      <vt:variant>
        <vt:i4>5</vt:i4>
      </vt:variant>
      <vt:variant>
        <vt:lpwstr/>
      </vt:variant>
      <vt:variant>
        <vt:lpwstr>_Toc31628260</vt:lpwstr>
      </vt:variant>
      <vt:variant>
        <vt:i4>2031672</vt:i4>
      </vt:variant>
      <vt:variant>
        <vt:i4>137</vt:i4>
      </vt:variant>
      <vt:variant>
        <vt:i4>0</vt:i4>
      </vt:variant>
      <vt:variant>
        <vt:i4>5</vt:i4>
      </vt:variant>
      <vt:variant>
        <vt:lpwstr/>
      </vt:variant>
      <vt:variant>
        <vt:lpwstr>_Toc31628259</vt:lpwstr>
      </vt:variant>
      <vt:variant>
        <vt:i4>1966136</vt:i4>
      </vt:variant>
      <vt:variant>
        <vt:i4>131</vt:i4>
      </vt:variant>
      <vt:variant>
        <vt:i4>0</vt:i4>
      </vt:variant>
      <vt:variant>
        <vt:i4>5</vt:i4>
      </vt:variant>
      <vt:variant>
        <vt:lpwstr/>
      </vt:variant>
      <vt:variant>
        <vt:lpwstr>_Toc31628258</vt:lpwstr>
      </vt:variant>
      <vt:variant>
        <vt:i4>1114168</vt:i4>
      </vt:variant>
      <vt:variant>
        <vt:i4>125</vt:i4>
      </vt:variant>
      <vt:variant>
        <vt:i4>0</vt:i4>
      </vt:variant>
      <vt:variant>
        <vt:i4>5</vt:i4>
      </vt:variant>
      <vt:variant>
        <vt:lpwstr/>
      </vt:variant>
      <vt:variant>
        <vt:lpwstr>_Toc31628257</vt:lpwstr>
      </vt:variant>
      <vt:variant>
        <vt:i4>1048632</vt:i4>
      </vt:variant>
      <vt:variant>
        <vt:i4>119</vt:i4>
      </vt:variant>
      <vt:variant>
        <vt:i4>0</vt:i4>
      </vt:variant>
      <vt:variant>
        <vt:i4>5</vt:i4>
      </vt:variant>
      <vt:variant>
        <vt:lpwstr/>
      </vt:variant>
      <vt:variant>
        <vt:lpwstr>_Toc31628256</vt:lpwstr>
      </vt:variant>
      <vt:variant>
        <vt:i4>1245240</vt:i4>
      </vt:variant>
      <vt:variant>
        <vt:i4>113</vt:i4>
      </vt:variant>
      <vt:variant>
        <vt:i4>0</vt:i4>
      </vt:variant>
      <vt:variant>
        <vt:i4>5</vt:i4>
      </vt:variant>
      <vt:variant>
        <vt:lpwstr/>
      </vt:variant>
      <vt:variant>
        <vt:lpwstr>_Toc31628255</vt:lpwstr>
      </vt:variant>
      <vt:variant>
        <vt:i4>1179704</vt:i4>
      </vt:variant>
      <vt:variant>
        <vt:i4>107</vt:i4>
      </vt:variant>
      <vt:variant>
        <vt:i4>0</vt:i4>
      </vt:variant>
      <vt:variant>
        <vt:i4>5</vt:i4>
      </vt:variant>
      <vt:variant>
        <vt:lpwstr/>
      </vt:variant>
      <vt:variant>
        <vt:lpwstr>_Toc31628254</vt:lpwstr>
      </vt:variant>
      <vt:variant>
        <vt:i4>1376312</vt:i4>
      </vt:variant>
      <vt:variant>
        <vt:i4>101</vt:i4>
      </vt:variant>
      <vt:variant>
        <vt:i4>0</vt:i4>
      </vt:variant>
      <vt:variant>
        <vt:i4>5</vt:i4>
      </vt:variant>
      <vt:variant>
        <vt:lpwstr/>
      </vt:variant>
      <vt:variant>
        <vt:lpwstr>_Toc31628253</vt:lpwstr>
      </vt:variant>
      <vt:variant>
        <vt:i4>1310776</vt:i4>
      </vt:variant>
      <vt:variant>
        <vt:i4>95</vt:i4>
      </vt:variant>
      <vt:variant>
        <vt:i4>0</vt:i4>
      </vt:variant>
      <vt:variant>
        <vt:i4>5</vt:i4>
      </vt:variant>
      <vt:variant>
        <vt:lpwstr/>
      </vt:variant>
      <vt:variant>
        <vt:lpwstr>_Toc31628252</vt:lpwstr>
      </vt:variant>
      <vt:variant>
        <vt:i4>1507384</vt:i4>
      </vt:variant>
      <vt:variant>
        <vt:i4>89</vt:i4>
      </vt:variant>
      <vt:variant>
        <vt:i4>0</vt:i4>
      </vt:variant>
      <vt:variant>
        <vt:i4>5</vt:i4>
      </vt:variant>
      <vt:variant>
        <vt:lpwstr/>
      </vt:variant>
      <vt:variant>
        <vt:lpwstr>_Toc31628251</vt:lpwstr>
      </vt:variant>
      <vt:variant>
        <vt:i4>1441848</vt:i4>
      </vt:variant>
      <vt:variant>
        <vt:i4>83</vt:i4>
      </vt:variant>
      <vt:variant>
        <vt:i4>0</vt:i4>
      </vt:variant>
      <vt:variant>
        <vt:i4>5</vt:i4>
      </vt:variant>
      <vt:variant>
        <vt:lpwstr/>
      </vt:variant>
      <vt:variant>
        <vt:lpwstr>_Toc31628250</vt:lpwstr>
      </vt:variant>
      <vt:variant>
        <vt:i4>2031673</vt:i4>
      </vt:variant>
      <vt:variant>
        <vt:i4>77</vt:i4>
      </vt:variant>
      <vt:variant>
        <vt:i4>0</vt:i4>
      </vt:variant>
      <vt:variant>
        <vt:i4>5</vt:i4>
      </vt:variant>
      <vt:variant>
        <vt:lpwstr/>
      </vt:variant>
      <vt:variant>
        <vt:lpwstr>_Toc31628249</vt:lpwstr>
      </vt:variant>
      <vt:variant>
        <vt:i4>1966137</vt:i4>
      </vt:variant>
      <vt:variant>
        <vt:i4>71</vt:i4>
      </vt:variant>
      <vt:variant>
        <vt:i4>0</vt:i4>
      </vt:variant>
      <vt:variant>
        <vt:i4>5</vt:i4>
      </vt:variant>
      <vt:variant>
        <vt:lpwstr/>
      </vt:variant>
      <vt:variant>
        <vt:lpwstr>_Toc31628248</vt:lpwstr>
      </vt:variant>
      <vt:variant>
        <vt:i4>1114169</vt:i4>
      </vt:variant>
      <vt:variant>
        <vt:i4>65</vt:i4>
      </vt:variant>
      <vt:variant>
        <vt:i4>0</vt:i4>
      </vt:variant>
      <vt:variant>
        <vt:i4>5</vt:i4>
      </vt:variant>
      <vt:variant>
        <vt:lpwstr/>
      </vt:variant>
      <vt:variant>
        <vt:lpwstr>_Toc31628247</vt:lpwstr>
      </vt:variant>
      <vt:variant>
        <vt:i4>1048633</vt:i4>
      </vt:variant>
      <vt:variant>
        <vt:i4>59</vt:i4>
      </vt:variant>
      <vt:variant>
        <vt:i4>0</vt:i4>
      </vt:variant>
      <vt:variant>
        <vt:i4>5</vt:i4>
      </vt:variant>
      <vt:variant>
        <vt:lpwstr/>
      </vt:variant>
      <vt:variant>
        <vt:lpwstr>_Toc31628246</vt:lpwstr>
      </vt:variant>
      <vt:variant>
        <vt:i4>1245241</vt:i4>
      </vt:variant>
      <vt:variant>
        <vt:i4>53</vt:i4>
      </vt:variant>
      <vt:variant>
        <vt:i4>0</vt:i4>
      </vt:variant>
      <vt:variant>
        <vt:i4>5</vt:i4>
      </vt:variant>
      <vt:variant>
        <vt:lpwstr/>
      </vt:variant>
      <vt:variant>
        <vt:lpwstr>_Toc31628245</vt:lpwstr>
      </vt:variant>
      <vt:variant>
        <vt:i4>1179705</vt:i4>
      </vt:variant>
      <vt:variant>
        <vt:i4>47</vt:i4>
      </vt:variant>
      <vt:variant>
        <vt:i4>0</vt:i4>
      </vt:variant>
      <vt:variant>
        <vt:i4>5</vt:i4>
      </vt:variant>
      <vt:variant>
        <vt:lpwstr/>
      </vt:variant>
      <vt:variant>
        <vt:lpwstr>_Toc31628244</vt:lpwstr>
      </vt:variant>
      <vt:variant>
        <vt:i4>1376313</vt:i4>
      </vt:variant>
      <vt:variant>
        <vt:i4>41</vt:i4>
      </vt:variant>
      <vt:variant>
        <vt:i4>0</vt:i4>
      </vt:variant>
      <vt:variant>
        <vt:i4>5</vt:i4>
      </vt:variant>
      <vt:variant>
        <vt:lpwstr/>
      </vt:variant>
      <vt:variant>
        <vt:lpwstr>_Toc31628243</vt:lpwstr>
      </vt:variant>
      <vt:variant>
        <vt:i4>1310777</vt:i4>
      </vt:variant>
      <vt:variant>
        <vt:i4>35</vt:i4>
      </vt:variant>
      <vt:variant>
        <vt:i4>0</vt:i4>
      </vt:variant>
      <vt:variant>
        <vt:i4>5</vt:i4>
      </vt:variant>
      <vt:variant>
        <vt:lpwstr/>
      </vt:variant>
      <vt:variant>
        <vt:lpwstr>_Toc31628242</vt:lpwstr>
      </vt:variant>
      <vt:variant>
        <vt:i4>1507385</vt:i4>
      </vt:variant>
      <vt:variant>
        <vt:i4>29</vt:i4>
      </vt:variant>
      <vt:variant>
        <vt:i4>0</vt:i4>
      </vt:variant>
      <vt:variant>
        <vt:i4>5</vt:i4>
      </vt:variant>
      <vt:variant>
        <vt:lpwstr/>
      </vt:variant>
      <vt:variant>
        <vt:lpwstr>_Toc31628241</vt:lpwstr>
      </vt:variant>
      <vt:variant>
        <vt:i4>1441849</vt:i4>
      </vt:variant>
      <vt:variant>
        <vt:i4>23</vt:i4>
      </vt:variant>
      <vt:variant>
        <vt:i4>0</vt:i4>
      </vt:variant>
      <vt:variant>
        <vt:i4>5</vt:i4>
      </vt:variant>
      <vt:variant>
        <vt:lpwstr/>
      </vt:variant>
      <vt:variant>
        <vt:lpwstr>_Toc31628240</vt:lpwstr>
      </vt:variant>
      <vt:variant>
        <vt:i4>2031678</vt:i4>
      </vt:variant>
      <vt:variant>
        <vt:i4>17</vt:i4>
      </vt:variant>
      <vt:variant>
        <vt:i4>0</vt:i4>
      </vt:variant>
      <vt:variant>
        <vt:i4>5</vt:i4>
      </vt:variant>
      <vt:variant>
        <vt:lpwstr/>
      </vt:variant>
      <vt:variant>
        <vt:lpwstr>_Toc31628239</vt:lpwstr>
      </vt:variant>
      <vt:variant>
        <vt:i4>1966142</vt:i4>
      </vt:variant>
      <vt:variant>
        <vt:i4>11</vt:i4>
      </vt:variant>
      <vt:variant>
        <vt:i4>0</vt:i4>
      </vt:variant>
      <vt:variant>
        <vt:i4>5</vt:i4>
      </vt:variant>
      <vt:variant>
        <vt:lpwstr/>
      </vt:variant>
      <vt:variant>
        <vt:lpwstr>_Toc31628238</vt:lpwstr>
      </vt:variant>
      <vt:variant>
        <vt:i4>1114174</vt:i4>
      </vt:variant>
      <vt:variant>
        <vt:i4>5</vt:i4>
      </vt:variant>
      <vt:variant>
        <vt:i4>0</vt:i4>
      </vt:variant>
      <vt:variant>
        <vt:i4>5</vt:i4>
      </vt:variant>
      <vt:variant>
        <vt:lpwstr/>
      </vt:variant>
      <vt:variant>
        <vt:lpwstr>_Toc31628237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الدراسة الذاتية لبرنامج التصميم وهندسة الانتاج</dc:title>
  <dc:subject/>
  <dc:creator>user</dc:creator>
  <cp:keywords/>
  <cp:lastModifiedBy>Nessren Mohamed Zamam</cp:lastModifiedBy>
  <cp:revision>75</cp:revision>
  <cp:lastPrinted>2022-02-21T18:26:00Z</cp:lastPrinted>
  <dcterms:created xsi:type="dcterms:W3CDTF">2022-02-02T11:05:00Z</dcterms:created>
  <dcterms:modified xsi:type="dcterms:W3CDTF">2022-02-24T12:38:00Z</dcterms:modified>
</cp:coreProperties>
</file>